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58E91" w14:textId="402A5039" w:rsidR="001B6893" w:rsidRPr="001B6893" w:rsidRDefault="001B6893" w:rsidP="00270A3D">
      <w:pPr>
        <w:pStyle w:val="Heading1"/>
        <w:ind w:left="0"/>
        <w:rPr>
          <w:sz w:val="24"/>
        </w:rPr>
      </w:pPr>
      <w:r w:rsidRPr="001B6893">
        <w:rPr>
          <w:sz w:val="24"/>
        </w:rPr>
        <w:t>Appendix 1</w:t>
      </w:r>
    </w:p>
    <w:p w14:paraId="08D893A3" w14:textId="5CFDE722" w:rsidR="00BD52D4" w:rsidRDefault="00A1611A" w:rsidP="00270A3D">
      <w:pPr>
        <w:pStyle w:val="Heading1"/>
        <w:ind w:left="0"/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98002D2" wp14:editId="1C2EB1BB">
                <wp:simplePos x="0" y="0"/>
                <wp:positionH relativeFrom="column">
                  <wp:posOffset>2835003</wp:posOffset>
                </wp:positionH>
                <wp:positionV relativeFrom="paragraph">
                  <wp:posOffset>527231</wp:posOffset>
                </wp:positionV>
                <wp:extent cx="3794760" cy="6019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ADB2" w14:textId="4B132879" w:rsidR="00BD52D4" w:rsidRPr="005F579D" w:rsidRDefault="00E142F2" w:rsidP="005F579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E0919" wp14:editId="268157D4">
                                  <wp:extent cx="2223770" cy="501650"/>
                                  <wp:effectExtent l="0" t="0" r="5080" b="0"/>
                                  <wp:docPr id="77262220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77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00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25pt;margin-top:41.5pt;width:298.8pt;height:47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">
                <v:textbox>
                  <w:txbxContent>
                    <w:p w14:paraId="03BBADB2" w14:textId="4B132879" w:rsidR="00BD52D4" w:rsidRPr="005F579D" w:rsidRDefault="00E142F2" w:rsidP="005F579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E0919" wp14:editId="268157D4">
                            <wp:extent cx="2223770" cy="501650"/>
                            <wp:effectExtent l="0" t="0" r="5080" b="0"/>
                            <wp:docPr id="77262220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77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14949838" wp14:editId="20684EAD">
            <wp:extent cx="2293625" cy="1659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altas_na_hEireann_Centred_Colo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5" cy="16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E96E" w14:textId="0AADAE0A" w:rsidR="00363765" w:rsidRDefault="0015679F" w:rsidP="00270A3D">
      <w:pPr>
        <w:pStyle w:val="Heading1"/>
        <w:ind w:left="0"/>
      </w:pPr>
      <w:r>
        <w:t xml:space="preserve">Application </w:t>
      </w:r>
      <w:r w:rsidR="00941381">
        <w:t xml:space="preserve">Form </w:t>
      </w:r>
      <w:r>
        <w:t>for a Certificate of Exemption</w:t>
      </w:r>
      <w:r w:rsidR="00391BA4">
        <w:t xml:space="preserve"> </w:t>
      </w:r>
      <w:r>
        <w:t xml:space="preserve">to keep an XL Bully </w:t>
      </w:r>
      <w:r w:rsidR="00D55688">
        <w:t xml:space="preserve">type </w:t>
      </w:r>
      <w:r>
        <w:t>dog in</w:t>
      </w:r>
      <w:r w:rsidR="000E751C">
        <w:t xml:space="preserve"> Ireland</w:t>
      </w:r>
    </w:p>
    <w:p w14:paraId="46DCFAF3" w14:textId="00936007" w:rsidR="00363765" w:rsidRDefault="0015679F" w:rsidP="00270A3D">
      <w:pPr>
        <w:spacing w:before="119" w:line="276" w:lineRule="auto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3F1F2D" wp14:editId="649BF8EE">
                <wp:simplePos x="0" y="0"/>
                <wp:positionH relativeFrom="page">
                  <wp:posOffset>701043</wp:posOffset>
                </wp:positionH>
                <wp:positionV relativeFrom="paragraph">
                  <wp:posOffset>624398</wp:posOffset>
                </wp:positionV>
                <wp:extent cx="6156326" cy="9528"/>
                <wp:effectExtent l="0" t="0" r="0" b="0"/>
                <wp:wrapTopAndBottom/>
                <wp:docPr id="772119913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26" cy="95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156960"/>
                            <a:gd name="f4" fmla="val 9525"/>
                            <a:gd name="f5" fmla="val 9144"/>
                            <a:gd name="f6" fmla="*/ f0 1 6156960"/>
                            <a:gd name="f7" fmla="*/ f1 1 9525"/>
                            <a:gd name="f8" fmla="+- f4 0 f2"/>
                            <a:gd name="f9" fmla="+- f3 0 f2"/>
                            <a:gd name="f10" fmla="*/ f9 1 6156960"/>
                            <a:gd name="f11" fmla="*/ f8 1 9525"/>
                            <a:gd name="f12" fmla="*/ f2 1 f10"/>
                            <a:gd name="f13" fmla="*/ f3 1 f10"/>
                            <a:gd name="f14" fmla="*/ f2 1 f11"/>
                            <a:gd name="f15" fmla="*/ f4 1 f11"/>
                            <a:gd name="f16" fmla="*/ f12 f6 1"/>
                            <a:gd name="f17" fmla="*/ f13 f6 1"/>
                            <a:gd name="f18" fmla="*/ f15 f7 1"/>
                            <a:gd name="f19" fmla="*/ f14 f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6" t="f19" r="f17" b="f18"/>
                          <a:pathLst>
                            <a:path w="6156960" h="9525">
                              <a:moveTo>
                                <a:pt x="f3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3" y="f5"/>
                              </a:lnTo>
                              <a:lnTo>
                                <a:pt x="f3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0FF41C" id="Graphic 4" o:spid="_x0000_s1026" style="position:absolute;margin-left:55.2pt;margin-top:49.15pt;width:484.75pt;height:.7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9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" path="m6156960,l,,,9144r6156960,l6156960,xe" fillcolor="black" stroked="f">
                <v:path arrowok="t" o:connecttype="custom" o:connectlocs="3078163,0;6156326,4764;3078163,9528;0,4764" o:connectangles="270,0,90,180" textboxrect="0,0,6156960,9525"/>
                <w10:wrap type="topAndBottom" anchorx="page"/>
              </v:shape>
            </w:pict>
          </mc:Fallback>
        </mc:AlternateContent>
      </w:r>
      <w:r>
        <w:rPr>
          <w:sz w:val="32"/>
          <w:szCs w:val="32"/>
        </w:rPr>
        <w:t>Use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this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form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to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apply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for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="005624A4">
        <w:rPr>
          <w:sz w:val="32"/>
          <w:szCs w:val="32"/>
        </w:rPr>
        <w:t xml:space="preserve"> lifetime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Certificate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of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Exemption</w:t>
      </w:r>
      <w:r>
        <w:rPr>
          <w:spacing w:val="-5"/>
          <w:sz w:val="32"/>
          <w:szCs w:val="32"/>
        </w:rPr>
        <w:t xml:space="preserve"> for an XL </w:t>
      </w:r>
      <w:r>
        <w:rPr>
          <w:sz w:val="32"/>
          <w:szCs w:val="32"/>
        </w:rPr>
        <w:t>Bully</w:t>
      </w:r>
      <w:r w:rsidR="00D55688">
        <w:rPr>
          <w:sz w:val="32"/>
          <w:szCs w:val="32"/>
        </w:rPr>
        <w:t xml:space="preserve"> type</w:t>
      </w:r>
      <w:r>
        <w:rPr>
          <w:sz w:val="32"/>
          <w:szCs w:val="32"/>
        </w:rPr>
        <w:t xml:space="preserve"> </w:t>
      </w:r>
      <w:r>
        <w:rPr>
          <w:spacing w:val="-5"/>
          <w:sz w:val="32"/>
          <w:szCs w:val="32"/>
        </w:rPr>
        <w:t>dog</w:t>
      </w:r>
      <w:r w:rsidR="00420B17">
        <w:rPr>
          <w:spacing w:val="-5"/>
          <w:sz w:val="32"/>
          <w:szCs w:val="32"/>
        </w:rPr>
        <w:t>.</w:t>
      </w:r>
    </w:p>
    <w:p w14:paraId="3E2F63E1" w14:textId="77777777" w:rsidR="00E211A1" w:rsidRDefault="00E211A1" w:rsidP="00CB4E01">
      <w:pPr>
        <w:spacing w:before="119" w:line="360" w:lineRule="auto"/>
        <w:rPr>
          <w:sz w:val="24"/>
          <w:szCs w:val="24"/>
        </w:rPr>
      </w:pPr>
    </w:p>
    <w:p w14:paraId="041237F9" w14:textId="3E42958D" w:rsidR="00CB495B" w:rsidRDefault="00D01A84" w:rsidP="00CB495B">
      <w:pPr>
        <w:pStyle w:val="Heading2"/>
        <w:ind w:left="0"/>
      </w:pPr>
      <w:bookmarkStart w:id="0" w:name="Where_to_send_this_form"/>
      <w:bookmarkStart w:id="1" w:name="Neutering"/>
      <w:bookmarkStart w:id="2" w:name="Microchips"/>
      <w:bookmarkStart w:id="3" w:name="Applicant_details"/>
      <w:bookmarkEnd w:id="0"/>
      <w:bookmarkEnd w:id="1"/>
      <w:bookmarkEnd w:id="2"/>
      <w:bookmarkEnd w:id="3"/>
      <w:r>
        <w:t>P</w:t>
      </w:r>
      <w:r w:rsidR="00CB495B">
        <w:t>urpose</w:t>
      </w:r>
      <w:r w:rsidR="00CB495B" w:rsidRPr="00650014">
        <w:t xml:space="preserve"> </w:t>
      </w:r>
      <w:r w:rsidR="00751728">
        <w:t>o</w:t>
      </w:r>
      <w:r w:rsidR="00CB495B" w:rsidRPr="00650014">
        <w:t>f Application</w:t>
      </w:r>
      <w:r w:rsidR="00CB495B">
        <w:t xml:space="preserve"> being submitted</w:t>
      </w:r>
    </w:p>
    <w:p w14:paraId="1B702641" w14:textId="77777777" w:rsidR="006D388E" w:rsidRPr="006D388E" w:rsidRDefault="006D388E" w:rsidP="006D388E"/>
    <w:p w14:paraId="5654EA53" w14:textId="77777777" w:rsidR="006D388E" w:rsidRPr="006D388E" w:rsidRDefault="00CB495B" w:rsidP="006D388E">
      <w:pPr>
        <w:pStyle w:val="ListParagraph"/>
        <w:numPr>
          <w:ilvl w:val="0"/>
          <w:numId w:val="12"/>
        </w:numPr>
        <w:spacing w:before="139"/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>First Time Application</w:t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7B29E4">
        <w:rPr>
          <w:rFonts w:ascii="MS Gothic" w:hAnsi="MS Gothic"/>
          <w:spacing w:val="-10"/>
          <w:sz w:val="36"/>
        </w:rPr>
        <w:t>☐</w:t>
      </w:r>
    </w:p>
    <w:p w14:paraId="49F9F125" w14:textId="6542FF9C" w:rsidR="00CB495B" w:rsidRPr="006D388E" w:rsidRDefault="00CB495B" w:rsidP="006D388E">
      <w:pPr>
        <w:pStyle w:val="ListParagraph"/>
        <w:spacing w:before="139"/>
        <w:ind w:left="720" w:firstLine="0"/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ab/>
      </w:r>
    </w:p>
    <w:p w14:paraId="67AC3C3D" w14:textId="6DA7206E" w:rsidR="006D388E" w:rsidRPr="006D388E" w:rsidRDefault="00CB495B" w:rsidP="006D388E">
      <w:pPr>
        <w:pStyle w:val="ListParagraph"/>
        <w:numPr>
          <w:ilvl w:val="0"/>
          <w:numId w:val="12"/>
        </w:numPr>
        <w:spacing w:before="139"/>
        <w:rPr>
          <w:rFonts w:ascii="MS Gothic" w:hAnsi="MS Gothic"/>
          <w:spacing w:val="-10"/>
          <w:sz w:val="36"/>
        </w:rPr>
      </w:pPr>
      <w:r w:rsidRPr="006D388E">
        <w:rPr>
          <w:b/>
          <w:spacing w:val="-4"/>
          <w:sz w:val="24"/>
        </w:rPr>
        <w:t>Application for Change of Address</w:t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7B29E4">
        <w:rPr>
          <w:rFonts w:ascii="MS Gothic" w:hAnsi="MS Gothic"/>
          <w:spacing w:val="-10"/>
          <w:sz w:val="36"/>
        </w:rPr>
        <w:t>☐</w:t>
      </w:r>
    </w:p>
    <w:p w14:paraId="19090DA6" w14:textId="77777777" w:rsidR="00CB495B" w:rsidRPr="00650014" w:rsidRDefault="00CB495B" w:rsidP="00CB495B">
      <w:pPr>
        <w:spacing w:before="139"/>
        <w:rPr>
          <w:b/>
          <w:spacing w:val="-4"/>
          <w:sz w:val="24"/>
        </w:rPr>
      </w:pPr>
    </w:p>
    <w:p w14:paraId="0B5D48F6" w14:textId="7CE8FC27" w:rsidR="00CB495B" w:rsidRPr="006D388E" w:rsidRDefault="00CB495B" w:rsidP="006D388E">
      <w:pPr>
        <w:pStyle w:val="ListParagraph"/>
        <w:numPr>
          <w:ilvl w:val="0"/>
          <w:numId w:val="12"/>
        </w:numPr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 xml:space="preserve">Application for Change of Owner due to Death or Incapacitation of </w:t>
      </w:r>
    </w:p>
    <w:p w14:paraId="14C4CCED" w14:textId="4695F05E" w:rsidR="00CB495B" w:rsidRDefault="00CB495B" w:rsidP="006D388E">
      <w:pPr>
        <w:ind w:firstLine="720"/>
        <w:rPr>
          <w:rFonts w:ascii="MS Gothic" w:hAnsi="MS Gothic"/>
          <w:spacing w:val="-10"/>
          <w:sz w:val="36"/>
        </w:rPr>
      </w:pPr>
      <w:r w:rsidRPr="00C004FD">
        <w:rPr>
          <w:b/>
          <w:spacing w:val="-4"/>
          <w:sz w:val="24"/>
        </w:rPr>
        <w:t>Owner with a Certificate of Exemption for the Dog listed below</w:t>
      </w:r>
      <w:r>
        <w:rPr>
          <w:b/>
          <w:spacing w:val="-4"/>
          <w:sz w:val="24"/>
        </w:rPr>
        <w:tab/>
        <w:t xml:space="preserve">    </w:t>
      </w:r>
      <w:r w:rsidR="007B29E4">
        <w:rPr>
          <w:b/>
          <w:spacing w:val="-4"/>
          <w:sz w:val="24"/>
        </w:rPr>
        <w:tab/>
      </w:r>
      <w:r w:rsidRPr="00DA0386">
        <w:rPr>
          <w:rFonts w:ascii="MS Gothic" w:hAnsi="MS Gothic"/>
          <w:spacing w:val="-10"/>
          <w:sz w:val="36"/>
        </w:rPr>
        <w:t>☐</w:t>
      </w:r>
    </w:p>
    <w:p w14:paraId="1083482A" w14:textId="77777777" w:rsidR="006D388E" w:rsidRDefault="006D388E" w:rsidP="00CB495B">
      <w:pPr>
        <w:spacing w:before="139"/>
        <w:rPr>
          <w:spacing w:val="-4"/>
          <w:sz w:val="24"/>
        </w:rPr>
      </w:pPr>
    </w:p>
    <w:p w14:paraId="73A0012A" w14:textId="2985E3DC" w:rsidR="00CB495B" w:rsidRPr="00382742" w:rsidRDefault="00CB495B" w:rsidP="006D388E">
      <w:pPr>
        <w:spacing w:before="139"/>
        <w:ind w:left="142"/>
        <w:rPr>
          <w:spacing w:val="-4"/>
          <w:sz w:val="24"/>
        </w:rPr>
      </w:pPr>
      <w:r w:rsidRPr="00382742">
        <w:rPr>
          <w:spacing w:val="-4"/>
          <w:sz w:val="24"/>
        </w:rPr>
        <w:t>If you are applying for a new Certificate of Exe</w:t>
      </w:r>
      <w:r w:rsidR="007B29E4">
        <w:rPr>
          <w:spacing w:val="-4"/>
          <w:sz w:val="24"/>
        </w:rPr>
        <w:t xml:space="preserve">mption due to Change of Address </w:t>
      </w:r>
      <w:r w:rsidRPr="00382742">
        <w:rPr>
          <w:spacing w:val="-4"/>
          <w:sz w:val="24"/>
        </w:rPr>
        <w:t>or Change of Owner due to Death or Incapacitation</w:t>
      </w:r>
      <w:r>
        <w:rPr>
          <w:spacing w:val="-4"/>
          <w:sz w:val="24"/>
        </w:rPr>
        <w:t xml:space="preserve"> of Owner with a Certificate of Exemption for Dog listed below</w:t>
      </w:r>
      <w:r w:rsidRPr="00382742">
        <w:rPr>
          <w:spacing w:val="-4"/>
          <w:sz w:val="24"/>
        </w:rPr>
        <w:t xml:space="preserve">, please enter the existing Certificate of Exemption Reference Number </w:t>
      </w:r>
      <w:r>
        <w:rPr>
          <w:spacing w:val="-4"/>
          <w:sz w:val="24"/>
        </w:rPr>
        <w:t>below:</w:t>
      </w:r>
    </w:p>
    <w:p w14:paraId="1FEF4F0A" w14:textId="42327768" w:rsidR="00CB4E01" w:rsidRDefault="006D388E" w:rsidP="00C3228A">
      <w:pPr>
        <w:suppressAutoHyphens w:val="0"/>
      </w:pPr>
      <w:r w:rsidRPr="0038274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98E29" wp14:editId="5C621AF5">
                <wp:simplePos x="0" y="0"/>
                <wp:positionH relativeFrom="page">
                  <wp:posOffset>543470</wp:posOffset>
                </wp:positionH>
                <wp:positionV relativeFrom="paragraph">
                  <wp:posOffset>200842</wp:posOffset>
                </wp:positionV>
                <wp:extent cx="4083052" cy="348615"/>
                <wp:effectExtent l="0" t="0" r="0" b="0"/>
                <wp:wrapTopAndBottom/>
                <wp:docPr id="14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2796"/>
                            <a:gd name="f11" fmla="val 4079748"/>
                            <a:gd name="f12" fmla="*/ f0 1 4083050"/>
                            <a:gd name="f13" fmla="*/ f1 1 349250"/>
                            <a:gd name="f14" fmla="+- f4 0 f2"/>
                            <a:gd name="f15" fmla="+- f3 0 f2"/>
                            <a:gd name="f16" fmla="*/ f15 1 408305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305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9C22A6" id="Graphic 10" o:spid="_x0000_s1026" style="position:absolute;margin-left:42.8pt;margin-top:15.8pt;width:321.5pt;height:27.4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" path="m3035,345960r-3035,l,348996r3035,l3035,345960xem3035,l,,,3048,,345948r3035,l3035,3048,3035,xem4082796,345960r-3048,l3048,345960r,3036l4079748,348996r3048,l4082796,345960xem4082796,r-3048,l3048,r,3048l4079748,3048r,342900l4082796,345948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page"/>
              </v:shape>
            </w:pict>
          </mc:Fallback>
        </mc:AlternateContent>
      </w:r>
    </w:p>
    <w:p w14:paraId="264D828B" w14:textId="77777777" w:rsidR="006D388E" w:rsidRDefault="006D388E" w:rsidP="006D388E">
      <w:pPr>
        <w:pStyle w:val="Heading2"/>
        <w:ind w:left="0"/>
      </w:pPr>
    </w:p>
    <w:p w14:paraId="3F1EC700" w14:textId="77777777" w:rsidR="006D388E" w:rsidRDefault="006D388E" w:rsidP="006D388E">
      <w:pPr>
        <w:rPr>
          <w:sz w:val="32"/>
          <w:szCs w:val="32"/>
        </w:rPr>
      </w:pPr>
      <w:r>
        <w:br w:type="page"/>
      </w:r>
    </w:p>
    <w:p w14:paraId="64FDDC0A" w14:textId="77777777" w:rsidR="006D388E" w:rsidRDefault="006D388E" w:rsidP="006D388E">
      <w:pPr>
        <w:pStyle w:val="Heading2"/>
        <w:ind w:left="0"/>
      </w:pPr>
    </w:p>
    <w:p w14:paraId="436DD412" w14:textId="529724E8" w:rsidR="006D388E" w:rsidRDefault="0015679F" w:rsidP="006D388E">
      <w:pPr>
        <w:pStyle w:val="Heading2"/>
        <w:ind w:left="0"/>
      </w:pPr>
      <w:r>
        <w:t>Your</w:t>
      </w:r>
      <w:r>
        <w:rPr>
          <w:spacing w:val="-17"/>
        </w:rPr>
        <w:t xml:space="preserve"> </w:t>
      </w:r>
      <w:r>
        <w:t>details</w:t>
      </w:r>
    </w:p>
    <w:p w14:paraId="1ABEC404" w14:textId="5605499F" w:rsidR="00363765" w:rsidRDefault="006D388E" w:rsidP="006D388E">
      <w:pPr>
        <w:pStyle w:val="Heading2"/>
        <w:ind w:left="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5E640A" wp14:editId="4629D08D">
                <wp:simplePos x="0" y="0"/>
                <wp:positionH relativeFrom="margin">
                  <wp:align>left</wp:align>
                </wp:positionH>
                <wp:positionV relativeFrom="paragraph">
                  <wp:posOffset>516255</wp:posOffset>
                </wp:positionV>
                <wp:extent cx="4083050" cy="348615"/>
                <wp:effectExtent l="0" t="0" r="0" b="0"/>
                <wp:wrapTopAndBottom/>
                <wp:docPr id="475650617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2796"/>
                            <a:gd name="f11" fmla="val 4079748"/>
                            <a:gd name="f12" fmla="*/ f0 1 4083050"/>
                            <a:gd name="f13" fmla="*/ f1 1 349250"/>
                            <a:gd name="f14" fmla="+- f4 0 f2"/>
                            <a:gd name="f15" fmla="+- f3 0 f2"/>
                            <a:gd name="f16" fmla="*/ f15 1 408305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305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E971E3" id="Graphic 10" o:spid="_x0000_s1026" style="position:absolute;margin-left:0;margin-top:40.65pt;width:321.5pt;height:27.45pt;z-index:251634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" path="m3035,345960r-3035,l,348996r3035,l3035,345960xem3035,l,,,3048,,345948r3035,l3035,3048,3035,xem4082796,345960r-3048,l3048,345960r,3036l4079748,348996r3048,l4082796,345960xem4082796,r-3048,l3048,r,3048l4079748,3048r,342900l4082796,345948r,-342900l4082796,xe" fillcolor="black" stroked="f">
                <v:path arrowok="t" o:connecttype="custom" o:connectlocs="2041525,0;4083050,174308;2041525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rPr>
          <w:spacing w:val="-4"/>
          <w:sz w:val="24"/>
        </w:rPr>
        <w:t>Name</w:t>
      </w:r>
      <w:r w:rsidR="00D55688">
        <w:rPr>
          <w:spacing w:val="-4"/>
          <w:sz w:val="24"/>
        </w:rPr>
        <w:t xml:space="preserve"> </w:t>
      </w:r>
      <w:r w:rsidR="007B29E4">
        <w:rPr>
          <w:spacing w:val="-4"/>
          <w:sz w:val="24"/>
        </w:rPr>
        <w:t>o</w:t>
      </w:r>
      <w:r w:rsidR="00D55688">
        <w:rPr>
          <w:spacing w:val="-4"/>
          <w:sz w:val="24"/>
        </w:rPr>
        <w:t>f Owner</w:t>
      </w:r>
    </w:p>
    <w:p w14:paraId="23728042" w14:textId="4107744B" w:rsidR="00363765" w:rsidRDefault="00363765">
      <w:pPr>
        <w:pStyle w:val="BodyText"/>
        <w:spacing w:before="4"/>
        <w:ind w:left="0"/>
      </w:pPr>
    </w:p>
    <w:p w14:paraId="7AAF1D4B" w14:textId="72F7D7EC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D2E24C" wp14:editId="03AF575D">
                <wp:simplePos x="0" y="0"/>
                <wp:positionH relativeFrom="page">
                  <wp:posOffset>453299</wp:posOffset>
                </wp:positionH>
                <wp:positionV relativeFrom="paragraph">
                  <wp:posOffset>403860</wp:posOffset>
                </wp:positionV>
                <wp:extent cx="4083052" cy="1377315"/>
                <wp:effectExtent l="0" t="0" r="0" b="0"/>
                <wp:wrapTopAndBottom/>
                <wp:docPr id="143454402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13773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1377950"/>
                            <a:gd name="f5" fmla="val 3035"/>
                            <a:gd name="f6" fmla="val 422135"/>
                            <a:gd name="f7" fmla="val 765035"/>
                            <a:gd name="f8" fmla="val 1107935"/>
                            <a:gd name="f9" fmla="val 1374635"/>
                            <a:gd name="f10" fmla="val 1377683"/>
                            <a:gd name="f11" fmla="val 4082796"/>
                            <a:gd name="f12" fmla="val 4079748"/>
                            <a:gd name="f13" fmla="val 3048"/>
                            <a:gd name="f14" fmla="*/ f0 1 4083050"/>
                            <a:gd name="f15" fmla="*/ f1 1 1377950"/>
                            <a:gd name="f16" fmla="+- f4 0 f2"/>
                            <a:gd name="f17" fmla="+- f3 0 f2"/>
                            <a:gd name="f18" fmla="*/ f17 1 4083050"/>
                            <a:gd name="f19" fmla="*/ f16 1 1377950"/>
                            <a:gd name="f20" fmla="*/ f2 1 f18"/>
                            <a:gd name="f21" fmla="*/ f3 1 f18"/>
                            <a:gd name="f22" fmla="*/ f2 1 f19"/>
                            <a:gd name="f23" fmla="*/ f4 1 f19"/>
                            <a:gd name="f24" fmla="*/ f20 f14 1"/>
                            <a:gd name="f25" fmla="*/ f21 f14 1"/>
                            <a:gd name="f26" fmla="*/ f23 f15 1"/>
                            <a:gd name="f27" fmla="*/ f22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27" r="f25" b="f26"/>
                          <a:pathLst>
                            <a:path w="4083050" h="13779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2" y="f10"/>
                              </a:lnTo>
                              <a:lnTo>
                                <a:pt x="f5" y="f10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1377950">
                              <a:moveTo>
                                <a:pt x="f11" y="f2"/>
                              </a:moveTo>
                              <a:lnTo>
                                <a:pt x="f12" y="f2"/>
                              </a:lnTo>
                              <a:lnTo>
                                <a:pt x="f13" y="f2"/>
                              </a:lnTo>
                              <a:lnTo>
                                <a:pt x="f13" y="f5"/>
                              </a:lnTo>
                              <a:lnTo>
                                <a:pt x="f12" y="f5"/>
                              </a:lnTo>
                              <a:lnTo>
                                <a:pt x="f12" y="f6"/>
                              </a:lnTo>
                              <a:lnTo>
                                <a:pt x="f12" y="f7"/>
                              </a:lnTo>
                              <a:lnTo>
                                <a:pt x="f12" y="f8"/>
                              </a:lnTo>
                              <a:lnTo>
                                <a:pt x="f12" y="f9"/>
                              </a:lnTo>
                              <a:lnTo>
                                <a:pt x="f13" y="f9"/>
                              </a:lnTo>
                              <a:lnTo>
                                <a:pt x="f13" y="f10"/>
                              </a:lnTo>
                              <a:lnTo>
                                <a:pt x="f12" y="f10"/>
                              </a:lnTo>
                              <a:lnTo>
                                <a:pt x="f11" y="f10"/>
                              </a:lnTo>
                              <a:lnTo>
                                <a:pt x="f11" y="f5"/>
                              </a:lnTo>
                              <a:lnTo>
                                <a:pt x="f11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819A0D" id="Graphic 11" o:spid="_x0000_s1026" style="position:absolute;margin-left:35.7pt;margin-top:31.8pt;width:321.5pt;height:108.4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50,137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" path="m3035,l,,,3035,,422135,,765035r,342900l,1374635r,3048l3035,1377683,3035,3035,3035,xem4082796,r-3048,l3048,r,3035l4079748,3035r,419100l4079748,765035r,342900l4079748,1374635r-4076700,l3048,1377683r4076700,l4082796,1377683r,-1374648l4082796,xe" fillcolor="black" stroked="f">
                <v:path arrowok="t" o:connecttype="custom" o:connectlocs="2041526,0;4083052,688658;2041526,1377315;0,688658" o:connectangles="270,0,90,180" textboxrect="0,0,4083050,1377950"/>
                <w10:wrap type="topAndBottom" anchorx="page"/>
              </v:shape>
            </w:pict>
          </mc:Fallback>
        </mc:AlternateContent>
      </w:r>
      <w:r w:rsidR="0015679F">
        <w:rPr>
          <w:b/>
          <w:spacing w:val="-2"/>
          <w:sz w:val="24"/>
        </w:rPr>
        <w:t>Address</w:t>
      </w:r>
    </w:p>
    <w:p w14:paraId="5F0CBDB6" w14:textId="40E5BEB8" w:rsidR="00CB4E01" w:rsidRPr="00CB4E01" w:rsidRDefault="00CB4E01" w:rsidP="00CB4E01">
      <w:pPr>
        <w:pStyle w:val="BodyText"/>
        <w:spacing w:before="4"/>
        <w:ind w:left="0"/>
      </w:pPr>
    </w:p>
    <w:p w14:paraId="4937BF2F" w14:textId="38AAE89D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AC22D0" wp14:editId="1CF4A06D">
                <wp:simplePos x="0" y="0"/>
                <wp:positionH relativeFrom="margin">
                  <wp:align>left</wp:align>
                </wp:positionH>
                <wp:positionV relativeFrom="paragraph">
                  <wp:posOffset>513533</wp:posOffset>
                </wp:positionV>
                <wp:extent cx="4083052" cy="348615"/>
                <wp:effectExtent l="0" t="0" r="0" b="0"/>
                <wp:wrapTopAndBottom/>
                <wp:docPr id="814364783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048"/>
                            <a:gd name="f7" fmla="val 345948"/>
                            <a:gd name="f8" fmla="val 348996"/>
                            <a:gd name="f9" fmla="val 4082796"/>
                            <a:gd name="f10" fmla="val 40797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9" y="f2"/>
                              </a:moveTo>
                              <a:lnTo>
                                <a:pt x="f10" y="f2"/>
                              </a:lnTo>
                              <a:lnTo>
                                <a:pt x="f6" y="f2"/>
                              </a:lnTo>
                              <a:lnTo>
                                <a:pt x="f6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6" y="f7"/>
                              </a:lnTo>
                              <a:lnTo>
                                <a:pt x="f6" y="f8"/>
                              </a:lnTo>
                              <a:lnTo>
                                <a:pt x="f10" y="f8"/>
                              </a:lnTo>
                              <a:lnTo>
                                <a:pt x="f9" y="f8"/>
                              </a:lnTo>
                              <a:lnTo>
                                <a:pt x="f9" y="f7"/>
                              </a:lnTo>
                              <a:lnTo>
                                <a:pt x="f9" y="f6"/>
                              </a:lnTo>
                              <a:lnTo>
                                <a:pt x="f9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5DCE69" id="Graphic 12" o:spid="_x0000_s1026" style="position:absolute;margin-left:0;margin-top:40.45pt;width:321.5pt;height:27.45pt;z-index:251651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" path="m3035,l,,,3048,,345948r,3048l3035,348996r,-3048l3035,3048,3035,xem4082796,r-3048,l3048,r,3048l4079748,3048r,342900l3048,345948r,3048l4079748,348996r3048,l4082796,345948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B469A3">
        <w:rPr>
          <w:b/>
          <w:spacing w:val="-2"/>
          <w:sz w:val="24"/>
        </w:rPr>
        <w:t>Eir</w:t>
      </w:r>
      <w:r w:rsidR="0015679F">
        <w:rPr>
          <w:b/>
          <w:spacing w:val="-2"/>
          <w:sz w:val="24"/>
        </w:rPr>
        <w:t>code</w:t>
      </w:r>
    </w:p>
    <w:p w14:paraId="7AAE3E18" w14:textId="65278875" w:rsidR="00363765" w:rsidRDefault="00363765">
      <w:pPr>
        <w:pStyle w:val="BodyText"/>
        <w:spacing w:before="4"/>
        <w:ind w:left="0"/>
      </w:pPr>
    </w:p>
    <w:p w14:paraId="09911EA0" w14:textId="6E30A74E" w:rsidR="00363765" w:rsidRDefault="00941381" w:rsidP="006D388E">
      <w:pPr>
        <w:spacing w:before="240" w:line="275" w:lineRule="exact"/>
      </w:pPr>
      <w:r>
        <w:rPr>
          <w:b/>
          <w:sz w:val="24"/>
        </w:rPr>
        <w:t>Are you resident in the Republic of Ireland</w:t>
      </w:r>
      <w:r w:rsidR="0015679F">
        <w:rPr>
          <w:b/>
          <w:sz w:val="24"/>
        </w:rPr>
        <w:t>?</w:t>
      </w:r>
    </w:p>
    <w:p w14:paraId="1F509600" w14:textId="77777777" w:rsidR="00363765" w:rsidRDefault="00363765">
      <w:pPr>
        <w:spacing w:before="240" w:line="275" w:lineRule="exact"/>
        <w:ind w:left="152"/>
        <w:rPr>
          <w:b/>
          <w:sz w:val="24"/>
        </w:rPr>
      </w:pPr>
    </w:p>
    <w:p w14:paraId="7197487A" w14:textId="4AA75A89" w:rsidR="00363765" w:rsidRDefault="0015679F" w:rsidP="006D388E">
      <w:pPr>
        <w:pStyle w:val="BodyText"/>
        <w:tabs>
          <w:tab w:val="left" w:pos="1592"/>
        </w:tabs>
        <w:spacing w:line="311" w:lineRule="exact"/>
        <w:ind w:left="0"/>
        <w:rPr>
          <w:rFonts w:ascii="MS Gothic" w:hAnsi="MS Gothic"/>
          <w:spacing w:val="-10"/>
        </w:rPr>
      </w:pPr>
      <w:r>
        <w:rPr>
          <w:spacing w:val="-2"/>
        </w:rPr>
        <w:t>Yes</w:t>
      </w:r>
      <w:r>
        <w:tab/>
      </w:r>
      <w:r>
        <w:rPr>
          <w:rFonts w:ascii="MS Gothic" w:hAnsi="MS Gothic"/>
          <w:spacing w:val="-10"/>
        </w:rPr>
        <w:t>☐</w:t>
      </w:r>
    </w:p>
    <w:p w14:paraId="11491230" w14:textId="77777777" w:rsidR="00270A3D" w:rsidRDefault="00270A3D">
      <w:pPr>
        <w:pStyle w:val="BodyText"/>
        <w:tabs>
          <w:tab w:val="left" w:pos="1592"/>
        </w:tabs>
        <w:spacing w:line="311" w:lineRule="exact"/>
      </w:pPr>
    </w:p>
    <w:p w14:paraId="53C45F4A" w14:textId="07710E5C" w:rsidR="00363765" w:rsidRDefault="0015679F" w:rsidP="006D388E">
      <w:pPr>
        <w:pStyle w:val="BodyText"/>
        <w:tabs>
          <w:tab w:val="left" w:pos="1592"/>
        </w:tabs>
        <w:ind w:left="0"/>
        <w:rPr>
          <w:rFonts w:ascii="MS Gothic" w:hAnsi="MS Gothic"/>
          <w:spacing w:val="-10"/>
        </w:rPr>
      </w:pPr>
      <w:r>
        <w:rPr>
          <w:spacing w:val="-2"/>
        </w:rPr>
        <w:t>No</w:t>
      </w:r>
      <w:r>
        <w:tab/>
      </w:r>
      <w:r>
        <w:rPr>
          <w:rFonts w:ascii="MS Gothic" w:hAnsi="MS Gothic"/>
          <w:spacing w:val="-10"/>
        </w:rPr>
        <w:t>☐</w:t>
      </w:r>
    </w:p>
    <w:p w14:paraId="17409D04" w14:textId="77777777" w:rsidR="00270A3D" w:rsidRDefault="00270A3D">
      <w:pPr>
        <w:pStyle w:val="BodyText"/>
        <w:tabs>
          <w:tab w:val="left" w:pos="1592"/>
        </w:tabs>
      </w:pPr>
    </w:p>
    <w:p w14:paraId="2F88742C" w14:textId="4857F03F" w:rsidR="00363765" w:rsidRDefault="0015679F" w:rsidP="006D388E">
      <w:pPr>
        <w:spacing w:before="123"/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birth</w:t>
      </w:r>
      <w:r w:rsidR="00F763FB">
        <w:rPr>
          <w:b/>
          <w:spacing w:val="-2"/>
          <w:sz w:val="24"/>
        </w:rPr>
        <w:t xml:space="preserve"> of </w:t>
      </w:r>
      <w:r w:rsidR="00941381">
        <w:rPr>
          <w:b/>
          <w:spacing w:val="-2"/>
          <w:sz w:val="24"/>
        </w:rPr>
        <w:t>applicant</w:t>
      </w:r>
    </w:p>
    <w:p w14:paraId="20DD911B" w14:textId="77777777" w:rsidR="00363765" w:rsidRDefault="00363765">
      <w:pPr>
        <w:pStyle w:val="BodyText"/>
      </w:pPr>
    </w:p>
    <w:p w14:paraId="6F147978" w14:textId="6A9341BF" w:rsidR="00363765" w:rsidRDefault="006D388E" w:rsidP="006D388E">
      <w:pPr>
        <w:pStyle w:val="BodyText"/>
        <w:ind w:left="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8F3D9" wp14:editId="640A8980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4083052" cy="348615"/>
                <wp:effectExtent l="0" t="0" r="0" b="0"/>
                <wp:wrapTopAndBottom/>
                <wp:docPr id="1412394720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60"/>
                            <a:gd name="f9" fmla="val 345948"/>
                            <a:gd name="f10" fmla="val 3048"/>
                            <a:gd name="f11" fmla="val 4082796"/>
                            <a:gd name="f12" fmla="val 4079748"/>
                            <a:gd name="f13" fmla="*/ f0 1 4083050"/>
                            <a:gd name="f14" fmla="*/ f1 1 349250"/>
                            <a:gd name="f15" fmla="+- f4 0 f2"/>
                            <a:gd name="f16" fmla="+- f3 0 f2"/>
                            <a:gd name="f17" fmla="*/ f16 1 4083050"/>
                            <a:gd name="f18" fmla="*/ f15 1 349250"/>
                            <a:gd name="f19" fmla="*/ f2 1 f17"/>
                            <a:gd name="f20" fmla="*/ f3 1 f17"/>
                            <a:gd name="f21" fmla="*/ f2 1 f18"/>
                            <a:gd name="f22" fmla="*/ f4 1 f18"/>
                            <a:gd name="f23" fmla="*/ f19 f13 1"/>
                            <a:gd name="f24" fmla="*/ f20 f13 1"/>
                            <a:gd name="f25" fmla="*/ f22 f14 1"/>
                            <a:gd name="f26" fmla="*/ f21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6" r="f24" b="f25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8"/>
                              </a:move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10"/>
                              </a:lnTo>
                              <a:lnTo>
                                <a:pt x="f5" y="f10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1" y="f6"/>
                              </a:moveTo>
                              <a:lnTo>
                                <a:pt x="f12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12" y="f7"/>
                              </a:lnTo>
                              <a:lnTo>
                                <a:pt x="f11" y="f7"/>
                              </a:lnTo>
                              <a:lnTo>
                                <a:pt x="f11" y="f6"/>
                              </a:lnTo>
                              <a:close/>
                            </a:path>
                            <a:path w="4083050" h="349250">
                              <a:moveTo>
                                <a:pt x="f11" y="f8"/>
                              </a:moveTo>
                              <a:lnTo>
                                <a:pt x="f12" y="f8"/>
                              </a:lnTo>
                              <a:lnTo>
                                <a:pt x="f12" y="f9"/>
                              </a:lnTo>
                              <a:lnTo>
                                <a:pt x="f11" y="f9"/>
                              </a:lnTo>
                              <a:lnTo>
                                <a:pt x="f11" y="f8"/>
                              </a:lnTo>
                              <a:close/>
                            </a:path>
                            <a:path w="4083050" h="349250">
                              <a:moveTo>
                                <a:pt x="f11" y="f2"/>
                              </a:moveTo>
                              <a:lnTo>
                                <a:pt x="f12" y="f2"/>
                              </a:lnTo>
                              <a:lnTo>
                                <a:pt x="f10" y="f2"/>
                              </a:lnTo>
                              <a:lnTo>
                                <a:pt x="f10" y="f10"/>
                              </a:lnTo>
                              <a:lnTo>
                                <a:pt x="f12" y="f10"/>
                              </a:lnTo>
                              <a:lnTo>
                                <a:pt x="f11" y="f10"/>
                              </a:lnTo>
                              <a:lnTo>
                                <a:pt x="f11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DF439E" id="Graphic 13" o:spid="_x0000_s1026" style="position:absolute;margin-left:0;margin-top:19.75pt;width:321.5pt;height:27.45pt;z-index:251663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" path="m3035,345960r-3035,l,348996r3035,l3035,345960xem3035,3060l,3060,,345948r3035,l3035,3060xem3035,l,,,3048r3035,l3035,xem4082796,345960r-3048,l3048,345960r,3036l4079748,348996r3048,l4082796,345960xem4082796,3060r-3048,l4079748,345948r3048,l4082796,3060xem4082796,r-3048,l3048,r,3048l4079748,3048r3048,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t>Use</w:t>
      </w:r>
      <w:r w:rsidR="0015679F">
        <w:rPr>
          <w:spacing w:val="-2"/>
        </w:rPr>
        <w:t xml:space="preserve"> </w:t>
      </w:r>
      <w:r w:rsidR="0015679F">
        <w:t>DD/MM/YYYY</w:t>
      </w:r>
      <w:r w:rsidR="0015679F">
        <w:rPr>
          <w:spacing w:val="-1"/>
        </w:rPr>
        <w:t xml:space="preserve"> </w:t>
      </w:r>
      <w:r w:rsidR="0015679F">
        <w:rPr>
          <w:spacing w:val="-2"/>
        </w:rPr>
        <w:t>format</w:t>
      </w:r>
    </w:p>
    <w:p w14:paraId="7F84E76D" w14:textId="485B1DCE" w:rsidR="00363765" w:rsidRDefault="00363765">
      <w:pPr>
        <w:pStyle w:val="BodyText"/>
        <w:spacing w:before="3"/>
        <w:ind w:left="0"/>
      </w:pPr>
    </w:p>
    <w:p w14:paraId="28AF4419" w14:textId="705FEECB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D77C8" wp14:editId="6AF92AA3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4083052" cy="348615"/>
                <wp:effectExtent l="0" t="0" r="0" b="0"/>
                <wp:wrapTopAndBottom/>
                <wp:docPr id="121649998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2796"/>
                            <a:gd name="f9" fmla="val 4079748"/>
                            <a:gd name="f10" fmla="val 30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8FB40B" id="Graphic 14" o:spid="_x0000_s1026" style="position:absolute;margin-left:0;margin-top:31.8pt;width:321.5pt;height:27.45pt;z-index:251680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" path="m3035,l,,,3035,,345935r,3048l3035,348983r,-3048l3035,3035,3035,xem4082796,r-3048,l3048,r,3035l4079748,3035r,342900l3048,345935r,3048l4079748,348983r3048,l4082796,345935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rPr>
          <w:b/>
          <w:bCs/>
          <w:sz w:val="24"/>
          <w:szCs w:val="24"/>
        </w:rPr>
        <w:t>Phone</w:t>
      </w:r>
      <w:r w:rsidR="0015679F">
        <w:rPr>
          <w:b/>
          <w:bCs/>
          <w:spacing w:val="-2"/>
          <w:sz w:val="24"/>
          <w:szCs w:val="24"/>
        </w:rPr>
        <w:t xml:space="preserve"> number</w:t>
      </w:r>
    </w:p>
    <w:p w14:paraId="66D44487" w14:textId="3DA7FB49" w:rsidR="00363765" w:rsidRDefault="00363765">
      <w:pPr>
        <w:pStyle w:val="BodyText"/>
        <w:spacing w:before="4"/>
        <w:ind w:left="0"/>
      </w:pPr>
    </w:p>
    <w:p w14:paraId="262E082C" w14:textId="2DA32AE0" w:rsidR="00D55688" w:rsidRPr="00BC0B4C" w:rsidRDefault="006D388E" w:rsidP="006D388E">
      <w:pPr>
        <w:spacing w:before="104"/>
        <w:jc w:val="both"/>
        <w:rPr>
          <w:b/>
          <w:sz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59D97" wp14:editId="7AA2A6D5">
                <wp:simplePos x="0" y="0"/>
                <wp:positionH relativeFrom="margin">
                  <wp:align>left</wp:align>
                </wp:positionH>
                <wp:positionV relativeFrom="paragraph">
                  <wp:posOffset>365670</wp:posOffset>
                </wp:positionV>
                <wp:extent cx="4083050" cy="348615"/>
                <wp:effectExtent l="0" t="0" r="0" b="0"/>
                <wp:wrapTopAndBottom/>
                <wp:docPr id="16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2796"/>
                            <a:gd name="f9" fmla="val 4079748"/>
                            <a:gd name="f10" fmla="val 30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029F3E" id="Graphic 14" o:spid="_x0000_s1026" style="position:absolute;margin-left:0;margin-top:28.8pt;width:321.5pt;height:27.45pt;z-index:251685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" path="m3035,l,,,3035,,345935r,3048l3035,348983r,-3048l3035,3035,3035,xem4082796,r-3048,l3048,r,3035l4079748,3035r,342900l3048,345935r,3048l4079748,348983r3048,l4082796,345935r,-342900l4082796,xe" fillcolor="black" stroked="f">
                <v:path arrowok="t" o:connecttype="custom" o:connectlocs="2041525,0;4083050,174308;2041525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D55688">
        <w:rPr>
          <w:b/>
          <w:sz w:val="24"/>
        </w:rPr>
        <w:t>Email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address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of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owner</w:t>
      </w:r>
      <w:r w:rsidR="00D55688" w:rsidRPr="00BC0B4C">
        <w:rPr>
          <w:b/>
          <w:sz w:val="24"/>
        </w:rPr>
        <w:t xml:space="preserve"> (optional)</w:t>
      </w:r>
    </w:p>
    <w:p w14:paraId="4EFC45AB" w14:textId="69DBBB09" w:rsidR="00D55688" w:rsidRPr="00BC0B4C" w:rsidRDefault="00D55688" w:rsidP="00D55688">
      <w:pPr>
        <w:spacing w:before="104"/>
        <w:jc w:val="both"/>
        <w:rPr>
          <w:sz w:val="24"/>
        </w:rPr>
      </w:pPr>
    </w:p>
    <w:p w14:paraId="45C3C91E" w14:textId="77777777" w:rsidR="006D388E" w:rsidRDefault="006D388E">
      <w:pPr>
        <w:pStyle w:val="Heading2"/>
      </w:pPr>
    </w:p>
    <w:p w14:paraId="10D70089" w14:textId="77777777" w:rsidR="00DB713E" w:rsidRDefault="00DB713E" w:rsidP="006D388E">
      <w:pPr>
        <w:pStyle w:val="Heading2"/>
        <w:ind w:left="0"/>
        <w:sectPr w:rsidR="00DB713E">
          <w:headerReference w:type="default" r:id="rId14"/>
          <w:footerReference w:type="default" r:id="rId15"/>
          <w:type w:val="continuous"/>
          <w:pgSz w:w="11910" w:h="16840"/>
          <w:pgMar w:top="240" w:right="578" w:bottom="520" w:left="697" w:header="0" w:footer="328" w:gutter="0"/>
          <w:cols w:space="720"/>
        </w:sectPr>
      </w:pPr>
      <w:bookmarkStart w:id="4" w:name="Dog_details"/>
      <w:bookmarkEnd w:id="4"/>
    </w:p>
    <w:p w14:paraId="6E559FDB" w14:textId="3409B206" w:rsidR="00363765" w:rsidRDefault="00D01A84" w:rsidP="006D388E">
      <w:pPr>
        <w:pStyle w:val="Heading2"/>
        <w:ind w:left="0"/>
      </w:pPr>
      <w:r>
        <w:t>D</w:t>
      </w:r>
      <w:r w:rsidR="0015679F">
        <w:t>og</w:t>
      </w:r>
      <w:r w:rsidR="0015679F">
        <w:rPr>
          <w:spacing w:val="-8"/>
        </w:rPr>
        <w:t xml:space="preserve"> </w:t>
      </w:r>
      <w:r w:rsidR="0015679F">
        <w:t>details</w:t>
      </w:r>
    </w:p>
    <w:p w14:paraId="72FF6705" w14:textId="165F5DC4" w:rsidR="00DB713E" w:rsidRDefault="00DB713E" w:rsidP="00DB713E"/>
    <w:p w14:paraId="639CDB14" w14:textId="02252A2D" w:rsidR="00DB713E" w:rsidRDefault="00DB713E" w:rsidP="00DB713E"/>
    <w:p w14:paraId="3C27CC0F" w14:textId="3DDED064" w:rsidR="00DB713E" w:rsidRDefault="00DB713E" w:rsidP="00DB713E"/>
    <w:p w14:paraId="0F19E7F7" w14:textId="6738FCD5" w:rsidR="00DB713E" w:rsidRDefault="00DB713E" w:rsidP="00DB713E"/>
    <w:p w14:paraId="1048787C" w14:textId="0E6A688C" w:rsidR="00DB713E" w:rsidRDefault="00DB713E" w:rsidP="00DB713E"/>
    <w:tbl>
      <w:tblPr>
        <w:tblpPr w:leftFromText="180" w:rightFromText="180" w:vertAnchor="text" w:horzAnchor="page" w:tblpX="566" w:tblpY="-51"/>
        <w:tblW w:w="155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1418"/>
        <w:gridCol w:w="1417"/>
        <w:gridCol w:w="1559"/>
        <w:gridCol w:w="2268"/>
        <w:gridCol w:w="2552"/>
        <w:gridCol w:w="2835"/>
      </w:tblGrid>
      <w:tr w:rsidR="00DB713E" w14:paraId="3DA98FE8" w14:textId="77777777" w:rsidTr="00655EE0">
        <w:trPr>
          <w:trHeight w:val="14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00ED5" w14:textId="77777777" w:rsidR="00DB713E" w:rsidRDefault="00DB713E" w:rsidP="00655EE0">
            <w:pPr>
              <w:pStyle w:val="TableParagraph"/>
              <w:spacing w:before="14"/>
              <w:ind w:left="107" w:right="144"/>
            </w:pPr>
            <w:r>
              <w:rPr>
                <w:b/>
                <w:bCs/>
                <w:sz w:val="24"/>
                <w:szCs w:val="24"/>
              </w:rPr>
              <w:t>Name</w:t>
            </w:r>
            <w:r>
              <w:rPr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of </w:t>
            </w:r>
            <w:r>
              <w:rPr>
                <w:b/>
                <w:bCs/>
                <w:spacing w:val="-4"/>
                <w:sz w:val="24"/>
                <w:szCs w:val="24"/>
              </w:rPr>
              <w:t>Dog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5A87F" w14:textId="637F975D" w:rsidR="00DB713E" w:rsidRDefault="00DB713E" w:rsidP="00655EE0">
            <w:pPr>
              <w:pStyle w:val="TableParagraph"/>
              <w:spacing w:before="14"/>
              <w:ind w:left="106" w:right="209"/>
            </w:pPr>
            <w:r>
              <w:rPr>
                <w:b/>
                <w:bCs/>
                <w:sz w:val="24"/>
                <w:szCs w:val="24"/>
              </w:rPr>
              <w:t>Date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of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Birth of Dog </w:t>
            </w:r>
            <w:r>
              <w:rPr>
                <w:sz w:val="24"/>
                <w:szCs w:val="24"/>
              </w:rPr>
              <w:t>(Estimate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 date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 is not known</w:t>
            </w:r>
            <w:r>
              <w:rPr>
                <w:spacing w:val="-5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BC91" w14:textId="77777777" w:rsidR="00DB713E" w:rsidRDefault="00DB713E" w:rsidP="00655EE0">
            <w:pPr>
              <w:pStyle w:val="TableParagraph"/>
              <w:spacing w:before="14"/>
              <w:ind w:left="105" w:right="107"/>
            </w:pPr>
            <w:proofErr w:type="spellStart"/>
            <w:r>
              <w:rPr>
                <w:b/>
                <w:bCs/>
                <w:sz w:val="24"/>
                <w:szCs w:val="24"/>
              </w:rPr>
              <w:t>Colour</w:t>
            </w:r>
            <w:proofErr w:type="spellEnd"/>
            <w:r>
              <w:rPr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of </w:t>
            </w:r>
            <w:r>
              <w:rPr>
                <w:b/>
                <w:bCs/>
                <w:spacing w:val="-4"/>
                <w:sz w:val="24"/>
                <w:szCs w:val="24"/>
              </w:rPr>
              <w:t>Dog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7FBDE" w14:textId="77777777" w:rsidR="00DB713E" w:rsidRDefault="00DB713E" w:rsidP="00655EE0">
            <w:pPr>
              <w:pStyle w:val="TableParagraph"/>
              <w:spacing w:before="14"/>
              <w:ind w:left="105"/>
            </w:pPr>
            <w:r>
              <w:rPr>
                <w:b/>
                <w:bCs/>
                <w:sz w:val="24"/>
                <w:szCs w:val="24"/>
              </w:rPr>
              <w:t>Sex of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Dog</w:t>
            </w:r>
          </w:p>
          <w:p w14:paraId="71062A6B" w14:textId="77777777" w:rsidR="00DB713E" w:rsidRDefault="00DB713E" w:rsidP="00655EE0">
            <w:pPr>
              <w:pStyle w:val="TableParagraph"/>
              <w:spacing w:before="144"/>
              <w:ind w:left="105"/>
            </w:pPr>
            <w:r>
              <w:rPr>
                <w:sz w:val="24"/>
                <w:szCs w:val="24"/>
              </w:rPr>
              <w:t>(Male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-2"/>
                <w:sz w:val="24"/>
                <w:szCs w:val="24"/>
              </w:rPr>
              <w:t>female)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6429C" w14:textId="77777777" w:rsidR="00DB713E" w:rsidRDefault="00DB713E" w:rsidP="00655EE0">
            <w:pPr>
              <w:pStyle w:val="TableParagraph"/>
              <w:spacing w:before="14"/>
              <w:ind w:left="107" w:right="107"/>
            </w:pPr>
            <w:r>
              <w:rPr>
                <w:b/>
                <w:bCs/>
                <w:sz w:val="24"/>
                <w:szCs w:val="24"/>
              </w:rPr>
              <w:t xml:space="preserve">Is your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Dog </w:t>
            </w:r>
            <w:r>
              <w:rPr>
                <w:b/>
                <w:bCs/>
                <w:spacing w:val="-2"/>
                <w:sz w:val="24"/>
                <w:szCs w:val="24"/>
              </w:rPr>
              <w:t>Neutered</w:t>
            </w:r>
          </w:p>
          <w:p w14:paraId="63861856" w14:textId="77777777" w:rsidR="00DB713E" w:rsidRDefault="00DB713E" w:rsidP="00655EE0">
            <w:pPr>
              <w:pStyle w:val="TableParagraph"/>
              <w:spacing w:before="118"/>
              <w:ind w:left="107"/>
            </w:pPr>
            <w:r>
              <w:rPr>
                <w:sz w:val="24"/>
                <w:szCs w:val="24"/>
              </w:rPr>
              <w:t>(Yes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no)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087E4" w14:textId="0A81C36F" w:rsidR="00DB713E" w:rsidRDefault="00DB713E" w:rsidP="00655EE0">
            <w:pPr>
              <w:pStyle w:val="TableParagraph"/>
              <w:spacing w:before="14"/>
              <w:ind w:left="104"/>
            </w:pPr>
            <w:r>
              <w:rPr>
                <w:b/>
                <w:bCs/>
                <w:sz w:val="24"/>
                <w:szCs w:val="24"/>
              </w:rPr>
              <w:t>Microchip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655EE0">
              <w:rPr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b/>
                <w:bCs/>
                <w:spacing w:val="-2"/>
                <w:sz w:val="24"/>
                <w:szCs w:val="24"/>
              </w:rPr>
              <w:t>umber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14:paraId="5449F7D7" w14:textId="7F4409F8" w:rsidR="00DB713E" w:rsidRPr="005F579D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B713E" w:rsidRPr="005F579D">
              <w:rPr>
                <w:b/>
                <w:bCs/>
                <w:sz w:val="24"/>
                <w:szCs w:val="24"/>
              </w:rPr>
              <w:t xml:space="preserve">Dog </w:t>
            </w:r>
            <w:proofErr w:type="spellStart"/>
            <w:r w:rsidR="00DB713E" w:rsidRPr="005F579D">
              <w:rPr>
                <w:b/>
                <w:bCs/>
                <w:sz w:val="24"/>
                <w:szCs w:val="24"/>
              </w:rPr>
              <w:t>Licence</w:t>
            </w:r>
            <w:proofErr w:type="spellEnd"/>
            <w:r w:rsidR="00DB713E" w:rsidRPr="005F579D">
              <w:rPr>
                <w:b/>
                <w:bCs/>
                <w:sz w:val="24"/>
                <w:szCs w:val="24"/>
              </w:rPr>
              <w:t xml:space="preserve"> Number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14:paraId="54DE7FBE" w14:textId="7D4B5D8B" w:rsidR="00655EE0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Name &amp; Address of</w:t>
            </w:r>
          </w:p>
          <w:p w14:paraId="0C8DC122" w14:textId="77777777" w:rsidR="00655EE0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your Veterinary</w:t>
            </w:r>
          </w:p>
          <w:p w14:paraId="34B5CDEB" w14:textId="29D3DA68" w:rsidR="00DB713E" w:rsidRPr="005F579D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B713E">
              <w:rPr>
                <w:b/>
                <w:bCs/>
                <w:sz w:val="24"/>
                <w:szCs w:val="24"/>
              </w:rPr>
              <w:t>Surgeon/Practitioner</w:t>
            </w:r>
          </w:p>
        </w:tc>
      </w:tr>
      <w:tr w:rsidR="00DB713E" w14:paraId="3EAA6C8B" w14:textId="77777777" w:rsidTr="00655EE0">
        <w:trPr>
          <w:trHeight w:val="380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28176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5EF6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0EE10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9CED5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6DF7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75321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EDE2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EEC93A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23397B35" w14:textId="0F345D40" w:rsidR="00DB713E" w:rsidRDefault="00DB713E" w:rsidP="00DB713E"/>
    <w:p w14:paraId="66EA09F2" w14:textId="6E24F16A" w:rsidR="00DB713E" w:rsidRDefault="00DB713E" w:rsidP="00DB713E"/>
    <w:p w14:paraId="1A4E52F1" w14:textId="2CB49C62" w:rsidR="00DB713E" w:rsidRDefault="00DB713E" w:rsidP="00DB713E"/>
    <w:p w14:paraId="4E813560" w14:textId="364F3E12" w:rsidR="00DB713E" w:rsidRDefault="00DB713E" w:rsidP="00DB713E"/>
    <w:p w14:paraId="190D0019" w14:textId="77777777" w:rsidR="00DB713E" w:rsidRPr="00DB713E" w:rsidRDefault="00DB713E" w:rsidP="00DB713E"/>
    <w:p w14:paraId="2AAC1CE2" w14:textId="77777777" w:rsidR="003A28BE" w:rsidRPr="003A28BE" w:rsidRDefault="003A28BE" w:rsidP="003A28BE"/>
    <w:p w14:paraId="65E28A32" w14:textId="77777777" w:rsidR="00363765" w:rsidRDefault="00363765">
      <w:pPr>
        <w:pStyle w:val="BodyText"/>
        <w:ind w:left="0"/>
        <w:rPr>
          <w:b/>
          <w:bCs/>
          <w:sz w:val="12"/>
          <w:szCs w:val="12"/>
        </w:rPr>
      </w:pPr>
    </w:p>
    <w:p w14:paraId="1C434B74" w14:textId="3E893256" w:rsidR="00B56AC0" w:rsidRDefault="00B56AC0"/>
    <w:p w14:paraId="305CEA74" w14:textId="2EF79198" w:rsidR="00404CA9" w:rsidRDefault="00404CA9"/>
    <w:p w14:paraId="6A99436A" w14:textId="11A975F0" w:rsidR="00404CA9" w:rsidRDefault="00404CA9"/>
    <w:p w14:paraId="2D1E38B4" w14:textId="77777777" w:rsidR="00404CA9" w:rsidRDefault="00404CA9">
      <w:pPr>
        <w:sectPr w:rsidR="00404CA9" w:rsidSect="00DB713E">
          <w:pgSz w:w="16840" w:h="11910" w:orient="landscape"/>
          <w:pgMar w:top="697" w:right="238" w:bottom="578" w:left="522" w:header="0" w:footer="328" w:gutter="0"/>
          <w:cols w:space="720"/>
        </w:sectPr>
      </w:pPr>
    </w:p>
    <w:p w14:paraId="36B8EC5E" w14:textId="5D5DF57F" w:rsidR="00363765" w:rsidRDefault="0015679F" w:rsidP="00CB4E01">
      <w:pPr>
        <w:pStyle w:val="Heading2"/>
        <w:ind w:left="142"/>
      </w:pPr>
      <w:r>
        <w:t>Declaration</w:t>
      </w:r>
    </w:p>
    <w:p w14:paraId="789FE5F8" w14:textId="59165DDA" w:rsidR="000C64D3" w:rsidRDefault="000C64D3" w:rsidP="00CA1CFA">
      <w:pPr>
        <w:spacing w:line="360" w:lineRule="auto"/>
      </w:pPr>
    </w:p>
    <w:p w14:paraId="4A1B53BB" w14:textId="707866CF" w:rsidR="000C64D3" w:rsidRPr="00CA1CFA" w:rsidRDefault="000C64D3" w:rsidP="00CB4E01">
      <w:pPr>
        <w:spacing w:line="360" w:lineRule="auto"/>
        <w:ind w:left="142"/>
        <w:rPr>
          <w:sz w:val="24"/>
          <w:szCs w:val="24"/>
        </w:rPr>
      </w:pPr>
      <w:r w:rsidRPr="00CA1CFA">
        <w:rPr>
          <w:sz w:val="24"/>
          <w:szCs w:val="24"/>
        </w:rPr>
        <w:t xml:space="preserve">I am making this application as the registered owner of an XL Bully </w:t>
      </w:r>
      <w:r w:rsidR="00D55688">
        <w:rPr>
          <w:sz w:val="24"/>
          <w:szCs w:val="24"/>
        </w:rPr>
        <w:t xml:space="preserve">type </w:t>
      </w:r>
      <w:r w:rsidRPr="00CA1CFA">
        <w:rPr>
          <w:sz w:val="24"/>
          <w:szCs w:val="24"/>
        </w:rPr>
        <w:t xml:space="preserve">dog. </w:t>
      </w:r>
    </w:p>
    <w:p w14:paraId="25DDF7EF" w14:textId="77777777" w:rsidR="00691EA8" w:rsidRPr="00691EA8" w:rsidRDefault="00691EA8" w:rsidP="00CA1CFA">
      <w:pPr>
        <w:spacing w:line="360" w:lineRule="auto"/>
      </w:pPr>
    </w:p>
    <w:p w14:paraId="59E8C41F" w14:textId="73DED502" w:rsidR="00691EA8" w:rsidRPr="00CA1CFA" w:rsidRDefault="0015679F" w:rsidP="006D388E">
      <w:pPr>
        <w:pStyle w:val="ListParagraph"/>
        <w:widowControl/>
        <w:numPr>
          <w:ilvl w:val="0"/>
          <w:numId w:val="7"/>
        </w:numPr>
        <w:autoSpaceDE/>
        <w:spacing w:line="360" w:lineRule="auto"/>
        <w:ind w:left="426" w:hanging="284"/>
        <w:rPr>
          <w:sz w:val="24"/>
          <w:szCs w:val="24"/>
        </w:rPr>
      </w:pPr>
      <w:r w:rsidRPr="00691EA8">
        <w:rPr>
          <w:sz w:val="24"/>
          <w:szCs w:val="24"/>
        </w:rPr>
        <w:t>I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understand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requirements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listed</w:t>
      </w:r>
      <w:r w:rsidRPr="00691EA8">
        <w:rPr>
          <w:spacing w:val="-2"/>
          <w:sz w:val="24"/>
          <w:szCs w:val="24"/>
        </w:rPr>
        <w:t xml:space="preserve"> </w:t>
      </w:r>
      <w:r w:rsidR="002E03EF">
        <w:rPr>
          <w:sz w:val="24"/>
          <w:szCs w:val="24"/>
        </w:rPr>
        <w:t>under</w:t>
      </w:r>
      <w:r w:rsidR="002E03EF" w:rsidRPr="00D96956">
        <w:rPr>
          <w:sz w:val="24"/>
          <w:szCs w:val="24"/>
        </w:rPr>
        <w:t xml:space="preserve"> </w:t>
      </w:r>
      <w:r w:rsidR="002E03EF" w:rsidRPr="00D96956">
        <w:rPr>
          <w:i/>
          <w:sz w:val="24"/>
          <w:szCs w:val="24"/>
        </w:rPr>
        <w:t xml:space="preserve">the </w:t>
      </w:r>
      <w:r w:rsidR="002E03EF" w:rsidRPr="0041727A">
        <w:rPr>
          <w:b/>
          <w:i/>
          <w:sz w:val="24"/>
          <w:szCs w:val="24"/>
        </w:rPr>
        <w:t>‘Certificate of Exemption requirements’</w:t>
      </w:r>
      <w:r w:rsidR="002E03EF" w:rsidRPr="00D96956">
        <w:rPr>
          <w:sz w:val="24"/>
          <w:szCs w:val="24"/>
        </w:rPr>
        <w:t xml:space="preserve"> </w:t>
      </w:r>
      <w:r w:rsidR="002E03EF">
        <w:rPr>
          <w:sz w:val="24"/>
          <w:szCs w:val="24"/>
        </w:rPr>
        <w:t xml:space="preserve">as </w:t>
      </w:r>
      <w:r w:rsidR="002E03EF" w:rsidRPr="00D96956">
        <w:rPr>
          <w:sz w:val="24"/>
          <w:szCs w:val="24"/>
        </w:rPr>
        <w:t xml:space="preserve">set out in </w:t>
      </w:r>
      <w:r w:rsidR="002E03EF" w:rsidRPr="00D96956">
        <w:rPr>
          <w:i/>
          <w:sz w:val="24"/>
          <w:szCs w:val="24"/>
        </w:rPr>
        <w:t xml:space="preserve">the </w:t>
      </w:r>
      <w:r w:rsidR="002E03EF" w:rsidRPr="0041727A">
        <w:rPr>
          <w:b/>
          <w:i/>
          <w:sz w:val="24"/>
          <w:szCs w:val="24"/>
        </w:rPr>
        <w:t>‘Guidelines for Completing the Application Form for a Certificate of Exemption</w:t>
      </w:r>
      <w:r w:rsidR="002E03EF" w:rsidRPr="00D96956">
        <w:rPr>
          <w:i/>
          <w:sz w:val="24"/>
          <w:szCs w:val="24"/>
        </w:rPr>
        <w:t xml:space="preserve"> </w:t>
      </w:r>
      <w:r w:rsidR="002E03EF" w:rsidRPr="0041727A">
        <w:rPr>
          <w:b/>
          <w:i/>
          <w:sz w:val="24"/>
          <w:szCs w:val="24"/>
        </w:rPr>
        <w:t>to keep an XL Bully type dog in Ireland</w:t>
      </w:r>
      <w:r w:rsidR="002E03EF">
        <w:rPr>
          <w:sz w:val="24"/>
          <w:szCs w:val="24"/>
        </w:rPr>
        <w:t>’</w:t>
      </w:r>
      <w:r w:rsidR="002E03EF" w:rsidRPr="00D96956" w:rsidDel="00D96956">
        <w:rPr>
          <w:sz w:val="24"/>
          <w:szCs w:val="24"/>
        </w:rPr>
        <w:t xml:space="preserve"> </w:t>
      </w:r>
      <w:r w:rsidRPr="00691EA8">
        <w:rPr>
          <w:sz w:val="24"/>
          <w:szCs w:val="24"/>
        </w:rPr>
        <w:t>must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be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complied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with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throughout</w:t>
      </w:r>
      <w:r w:rsidRPr="00691EA8">
        <w:rPr>
          <w:spacing w:val="-5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4"/>
          <w:sz w:val="24"/>
          <w:szCs w:val="24"/>
        </w:rPr>
        <w:t xml:space="preserve"> </w:t>
      </w:r>
      <w:r w:rsidRPr="00691EA8">
        <w:rPr>
          <w:sz w:val="24"/>
          <w:szCs w:val="24"/>
        </w:rPr>
        <w:t>lifetime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of</w:t>
      </w:r>
      <w:r w:rsidRPr="00691EA8">
        <w:rPr>
          <w:spacing w:val="-5"/>
          <w:sz w:val="24"/>
          <w:szCs w:val="24"/>
        </w:rPr>
        <w:t xml:space="preserve"> </w:t>
      </w:r>
      <w:r w:rsidRPr="00691EA8">
        <w:rPr>
          <w:sz w:val="24"/>
          <w:szCs w:val="24"/>
        </w:rPr>
        <w:t>the dog, or by the date specified in the condition, for the dog to remain exempted.</w:t>
      </w:r>
      <w:r w:rsidR="00691EA8" w:rsidRPr="00691EA8">
        <w:rPr>
          <w:rFonts w:eastAsia="Times New Roman"/>
          <w:sz w:val="24"/>
          <w:szCs w:val="24"/>
        </w:rPr>
        <w:t xml:space="preserve"> </w:t>
      </w:r>
    </w:p>
    <w:p w14:paraId="172746D3" w14:textId="77777777" w:rsidR="00CA1CFA" w:rsidRPr="00691EA8" w:rsidRDefault="00CA1CFA" w:rsidP="006D388E">
      <w:pPr>
        <w:pStyle w:val="ListParagraph"/>
        <w:widowControl/>
        <w:autoSpaceDE/>
        <w:spacing w:line="360" w:lineRule="auto"/>
        <w:ind w:left="426" w:hanging="284"/>
        <w:rPr>
          <w:sz w:val="24"/>
          <w:szCs w:val="24"/>
        </w:rPr>
      </w:pPr>
    </w:p>
    <w:p w14:paraId="7FF04594" w14:textId="77619B83" w:rsidR="00691EA8" w:rsidRPr="00CA1CFA" w:rsidRDefault="00691EA8" w:rsidP="006D388E">
      <w:pPr>
        <w:pStyle w:val="ListParagraph"/>
        <w:widowControl/>
        <w:numPr>
          <w:ilvl w:val="0"/>
          <w:numId w:val="7"/>
        </w:numPr>
        <w:autoSpaceDE/>
        <w:spacing w:line="360" w:lineRule="auto"/>
        <w:ind w:left="426" w:hanging="284"/>
        <w:contextualSpacing/>
        <w:rPr>
          <w:sz w:val="24"/>
          <w:szCs w:val="24"/>
        </w:rPr>
      </w:pPr>
      <w:r w:rsidRPr="00691EA8">
        <w:rPr>
          <w:rFonts w:eastAsia="Times New Roman"/>
          <w:sz w:val="24"/>
          <w:szCs w:val="24"/>
        </w:rPr>
        <w:t xml:space="preserve">I understand that failure to comply with any of the </w:t>
      </w:r>
      <w:r w:rsidR="002E03EF">
        <w:rPr>
          <w:rFonts w:eastAsia="Times New Roman"/>
          <w:sz w:val="24"/>
          <w:szCs w:val="24"/>
        </w:rPr>
        <w:t>requirements referred to in 1 above</w:t>
      </w:r>
      <w:r w:rsidR="002E03EF" w:rsidRPr="00691EA8">
        <w:rPr>
          <w:rFonts w:eastAsia="Times New Roman"/>
          <w:sz w:val="24"/>
          <w:szCs w:val="24"/>
        </w:rPr>
        <w:t xml:space="preserve"> </w:t>
      </w:r>
      <w:r w:rsidRPr="00691EA8">
        <w:rPr>
          <w:rFonts w:eastAsia="Times New Roman"/>
          <w:sz w:val="24"/>
          <w:szCs w:val="24"/>
        </w:rPr>
        <w:t xml:space="preserve">may result in the seizure of the dog by an </w:t>
      </w:r>
      <w:proofErr w:type="spellStart"/>
      <w:r w:rsidRPr="00691EA8">
        <w:rPr>
          <w:rFonts w:eastAsia="Times New Roman"/>
          <w:sz w:val="24"/>
          <w:szCs w:val="24"/>
        </w:rPr>
        <w:t>Authorised</w:t>
      </w:r>
      <w:proofErr w:type="spellEnd"/>
      <w:r w:rsidRPr="00691EA8">
        <w:rPr>
          <w:rFonts w:eastAsia="Times New Roman"/>
          <w:sz w:val="24"/>
          <w:szCs w:val="24"/>
        </w:rPr>
        <w:t xml:space="preserve"> Officer</w:t>
      </w:r>
      <w:r w:rsidR="002E03EF">
        <w:rPr>
          <w:rFonts w:eastAsia="Times New Roman"/>
          <w:sz w:val="24"/>
          <w:szCs w:val="24"/>
        </w:rPr>
        <w:t xml:space="preserve"> (i.e. Dog Warden</w:t>
      </w:r>
      <w:r w:rsidR="00200C04">
        <w:rPr>
          <w:rFonts w:eastAsia="Times New Roman"/>
          <w:sz w:val="24"/>
          <w:szCs w:val="24"/>
        </w:rPr>
        <w:t xml:space="preserve"> or member of An Garda Síochána</w:t>
      </w:r>
      <w:r w:rsidR="002E03EF">
        <w:rPr>
          <w:rFonts w:eastAsia="Times New Roman"/>
          <w:sz w:val="24"/>
          <w:szCs w:val="24"/>
        </w:rPr>
        <w:t xml:space="preserve">) </w:t>
      </w:r>
      <w:r w:rsidR="000E24A9">
        <w:rPr>
          <w:rFonts w:eastAsia="Times New Roman"/>
          <w:sz w:val="24"/>
          <w:szCs w:val="24"/>
        </w:rPr>
        <w:t xml:space="preserve">and </w:t>
      </w:r>
      <w:r w:rsidR="00D8477C">
        <w:rPr>
          <w:rFonts w:eastAsia="Times New Roman"/>
          <w:sz w:val="24"/>
          <w:szCs w:val="24"/>
        </w:rPr>
        <w:t>that</w:t>
      </w:r>
      <w:r w:rsidR="00D8477C" w:rsidRPr="00691EA8">
        <w:rPr>
          <w:rFonts w:eastAsia="Times New Roman"/>
          <w:sz w:val="24"/>
          <w:szCs w:val="24"/>
        </w:rPr>
        <w:t xml:space="preserve"> the</w:t>
      </w:r>
      <w:r w:rsidRPr="00691EA8">
        <w:rPr>
          <w:rFonts w:eastAsia="Times New Roman"/>
          <w:sz w:val="24"/>
          <w:szCs w:val="24"/>
        </w:rPr>
        <w:t xml:space="preserve"> dog may be destroyed in a humane manner by</w:t>
      </w:r>
      <w:r w:rsidR="007C78E6">
        <w:rPr>
          <w:rFonts w:eastAsia="Times New Roman"/>
          <w:sz w:val="24"/>
          <w:szCs w:val="24"/>
        </w:rPr>
        <w:t xml:space="preserve"> a registered Veterinary </w:t>
      </w:r>
      <w:r w:rsidR="007B29E4">
        <w:rPr>
          <w:rFonts w:eastAsia="Times New Roman"/>
          <w:sz w:val="24"/>
          <w:szCs w:val="24"/>
        </w:rPr>
        <w:t>Surgeon</w:t>
      </w:r>
      <w:r w:rsidR="00BB29AE">
        <w:rPr>
          <w:rFonts w:eastAsia="Times New Roman"/>
          <w:sz w:val="24"/>
          <w:szCs w:val="24"/>
        </w:rPr>
        <w:t>/Practitioner</w:t>
      </w:r>
      <w:r w:rsidRPr="00691EA8">
        <w:rPr>
          <w:rFonts w:eastAsia="Times New Roman"/>
          <w:sz w:val="24"/>
          <w:szCs w:val="24"/>
        </w:rPr>
        <w:t>.</w:t>
      </w:r>
    </w:p>
    <w:p w14:paraId="1E7029C7" w14:textId="06F4F60E" w:rsidR="00CA1CFA" w:rsidRPr="00CA1CFA" w:rsidRDefault="00CA1CFA" w:rsidP="006D388E">
      <w:pPr>
        <w:widowControl/>
        <w:autoSpaceDE/>
        <w:spacing w:line="360" w:lineRule="auto"/>
        <w:ind w:left="426" w:hanging="284"/>
        <w:contextualSpacing/>
        <w:rPr>
          <w:sz w:val="24"/>
          <w:szCs w:val="24"/>
        </w:rPr>
      </w:pPr>
    </w:p>
    <w:p w14:paraId="40609914" w14:textId="394C8F43" w:rsidR="00CA1CFA" w:rsidRPr="00CA1CFA" w:rsidRDefault="00691EA8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691EA8">
        <w:rPr>
          <w:rFonts w:eastAsia="Times New Roman"/>
          <w:sz w:val="24"/>
          <w:szCs w:val="24"/>
        </w:rPr>
        <w:t>I understand that it is a criminal offence to keep a dog of this type</w:t>
      </w:r>
      <w:r w:rsidR="00AF4DE1">
        <w:rPr>
          <w:rFonts w:eastAsia="Times New Roman"/>
          <w:sz w:val="24"/>
          <w:szCs w:val="24"/>
        </w:rPr>
        <w:t xml:space="preserve"> </w:t>
      </w:r>
      <w:r w:rsidR="00AF4DE1" w:rsidRPr="00691EA8">
        <w:rPr>
          <w:rFonts w:eastAsia="Times New Roman"/>
          <w:sz w:val="24"/>
          <w:szCs w:val="24"/>
        </w:rPr>
        <w:t>after 31 Jan</w:t>
      </w:r>
      <w:r w:rsidR="00543206">
        <w:rPr>
          <w:rFonts w:eastAsia="Times New Roman"/>
          <w:sz w:val="24"/>
          <w:szCs w:val="24"/>
        </w:rPr>
        <w:t>uary</w:t>
      </w:r>
      <w:r w:rsidR="00543206" w:rsidRPr="00691EA8">
        <w:rPr>
          <w:rFonts w:eastAsia="Times New Roman"/>
          <w:sz w:val="24"/>
          <w:szCs w:val="24"/>
        </w:rPr>
        <w:t xml:space="preserve"> </w:t>
      </w:r>
      <w:r w:rsidR="00AF4DE1" w:rsidRPr="00691EA8">
        <w:rPr>
          <w:rFonts w:eastAsia="Times New Roman"/>
          <w:sz w:val="24"/>
          <w:szCs w:val="24"/>
        </w:rPr>
        <w:t>2025</w:t>
      </w:r>
      <w:r w:rsidR="00D55688">
        <w:rPr>
          <w:rFonts w:eastAsia="Times New Roman"/>
          <w:sz w:val="24"/>
          <w:szCs w:val="24"/>
        </w:rPr>
        <w:t>,</w:t>
      </w:r>
      <w:r w:rsidRPr="00691EA8">
        <w:rPr>
          <w:rFonts w:eastAsia="Times New Roman"/>
          <w:sz w:val="24"/>
          <w:szCs w:val="24"/>
        </w:rPr>
        <w:t xml:space="preserve"> without </w:t>
      </w:r>
      <w:r w:rsidR="007C644F">
        <w:rPr>
          <w:rFonts w:eastAsia="Times New Roman"/>
          <w:sz w:val="24"/>
          <w:szCs w:val="24"/>
        </w:rPr>
        <w:t xml:space="preserve">having made a valid application for </w:t>
      </w:r>
      <w:r w:rsidRPr="00691EA8">
        <w:rPr>
          <w:rFonts w:eastAsia="Times New Roman"/>
          <w:sz w:val="24"/>
          <w:szCs w:val="24"/>
        </w:rPr>
        <w:t>a Certificate of Exemption.</w:t>
      </w:r>
      <w:r w:rsidR="000C64D3">
        <w:rPr>
          <w:rFonts w:eastAsia="Times New Roman"/>
          <w:sz w:val="24"/>
          <w:szCs w:val="24"/>
        </w:rPr>
        <w:t xml:space="preserve"> This </w:t>
      </w:r>
      <w:r w:rsidR="00E429E5">
        <w:rPr>
          <w:rFonts w:eastAsia="Times New Roman"/>
          <w:sz w:val="24"/>
          <w:szCs w:val="24"/>
        </w:rPr>
        <w:t xml:space="preserve">may result in the seizure </w:t>
      </w:r>
      <w:r w:rsidR="00AF4DE1">
        <w:rPr>
          <w:rFonts w:eastAsia="Times New Roman"/>
          <w:sz w:val="24"/>
          <w:szCs w:val="24"/>
        </w:rPr>
        <w:t xml:space="preserve">of the dog by an </w:t>
      </w:r>
      <w:proofErr w:type="spellStart"/>
      <w:r w:rsidR="00E429E5">
        <w:rPr>
          <w:rFonts w:eastAsia="Times New Roman"/>
          <w:sz w:val="24"/>
          <w:szCs w:val="24"/>
        </w:rPr>
        <w:t>Authorised</w:t>
      </w:r>
      <w:proofErr w:type="spellEnd"/>
      <w:r w:rsidR="00E429E5">
        <w:rPr>
          <w:rFonts w:eastAsia="Times New Roman"/>
          <w:sz w:val="24"/>
          <w:szCs w:val="24"/>
        </w:rPr>
        <w:t xml:space="preserve"> Officer</w:t>
      </w:r>
      <w:r w:rsidR="002E03EF">
        <w:rPr>
          <w:rFonts w:eastAsia="Times New Roman"/>
          <w:sz w:val="24"/>
          <w:szCs w:val="24"/>
        </w:rPr>
        <w:t xml:space="preserve"> (i.e. Dog Warden</w:t>
      </w:r>
      <w:r w:rsidR="00200C04">
        <w:rPr>
          <w:rFonts w:eastAsia="Times New Roman"/>
          <w:sz w:val="24"/>
          <w:szCs w:val="24"/>
        </w:rPr>
        <w:t xml:space="preserve"> or member of An Garda Síochána</w:t>
      </w:r>
      <w:r w:rsidR="002E03EF">
        <w:rPr>
          <w:rFonts w:eastAsia="Times New Roman"/>
          <w:sz w:val="24"/>
          <w:szCs w:val="24"/>
        </w:rPr>
        <w:t xml:space="preserve">) </w:t>
      </w:r>
      <w:r w:rsidR="00AF4DE1">
        <w:rPr>
          <w:rFonts w:eastAsia="Times New Roman"/>
          <w:sz w:val="24"/>
          <w:szCs w:val="24"/>
        </w:rPr>
        <w:t xml:space="preserve">with subsequent arrangements for euthanasia by a Veterinary </w:t>
      </w:r>
      <w:r w:rsidR="007B29E4">
        <w:rPr>
          <w:rFonts w:eastAsia="Times New Roman"/>
          <w:sz w:val="24"/>
          <w:szCs w:val="24"/>
        </w:rPr>
        <w:t>Surgeon</w:t>
      </w:r>
      <w:r w:rsidR="00543206">
        <w:rPr>
          <w:rFonts w:eastAsia="Times New Roman"/>
          <w:sz w:val="24"/>
          <w:szCs w:val="24"/>
        </w:rPr>
        <w:t>/</w:t>
      </w:r>
      <w:r w:rsidR="00AF4DE1">
        <w:rPr>
          <w:rFonts w:eastAsia="Times New Roman"/>
          <w:sz w:val="24"/>
          <w:szCs w:val="24"/>
        </w:rPr>
        <w:t>Practitioner</w:t>
      </w:r>
      <w:r w:rsidR="00E429E5">
        <w:rPr>
          <w:rFonts w:eastAsia="Times New Roman"/>
          <w:sz w:val="24"/>
          <w:szCs w:val="24"/>
        </w:rPr>
        <w:t xml:space="preserve">. </w:t>
      </w:r>
      <w:r w:rsidR="000C64D3">
        <w:rPr>
          <w:rFonts w:eastAsia="Times New Roman"/>
          <w:sz w:val="24"/>
          <w:szCs w:val="24"/>
        </w:rPr>
        <w:t xml:space="preserve"> </w:t>
      </w:r>
    </w:p>
    <w:p w14:paraId="54DD6723" w14:textId="77777777" w:rsidR="00CA1CFA" w:rsidRPr="00CA1CFA" w:rsidRDefault="00CA1CFA" w:rsidP="006D388E">
      <w:pPr>
        <w:pStyle w:val="ListParagraph"/>
        <w:spacing w:line="360" w:lineRule="auto"/>
        <w:ind w:left="426" w:hanging="284"/>
        <w:rPr>
          <w:rFonts w:eastAsia="Times New Roman"/>
          <w:sz w:val="24"/>
          <w:szCs w:val="24"/>
        </w:rPr>
      </w:pPr>
    </w:p>
    <w:p w14:paraId="7352A9A8" w14:textId="2BBBEA13" w:rsidR="00CA1CFA" w:rsidRPr="005624A4" w:rsidRDefault="00354950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CA1CFA">
        <w:rPr>
          <w:rFonts w:eastAsia="Times New Roman"/>
          <w:sz w:val="24"/>
          <w:szCs w:val="24"/>
        </w:rPr>
        <w:t xml:space="preserve">I undertake to ensure that the dog </w:t>
      </w:r>
      <w:r w:rsidR="00CA1CFA" w:rsidRPr="00CA1CFA">
        <w:rPr>
          <w:rFonts w:eastAsia="Times New Roman"/>
          <w:color w:val="0B0C0C"/>
          <w:sz w:val="24"/>
          <w:szCs w:val="24"/>
          <w:lang w:val="en-GB" w:eastAsia="en-GB"/>
        </w:rPr>
        <w:t xml:space="preserve">is accommodated in a premises that is secure, appropriate to its welfare and in such a manner as to prevent the dog's escape. </w:t>
      </w:r>
    </w:p>
    <w:p w14:paraId="681AC24B" w14:textId="77777777" w:rsidR="005624A4" w:rsidRPr="005624A4" w:rsidRDefault="005624A4" w:rsidP="006D388E">
      <w:pPr>
        <w:pStyle w:val="ListParagraph"/>
        <w:ind w:left="426" w:hanging="284"/>
        <w:rPr>
          <w:sz w:val="24"/>
          <w:szCs w:val="24"/>
        </w:rPr>
      </w:pPr>
    </w:p>
    <w:p w14:paraId="630F96D8" w14:textId="2FD828A2" w:rsidR="005624A4" w:rsidRPr="00CA1CFA" w:rsidRDefault="005624A4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I understand that it is </w:t>
      </w:r>
      <w:r w:rsidR="004366BB">
        <w:rPr>
          <w:sz w:val="24"/>
          <w:szCs w:val="24"/>
        </w:rPr>
        <w:t>my responsibility</w:t>
      </w:r>
      <w:r>
        <w:rPr>
          <w:sz w:val="24"/>
          <w:szCs w:val="24"/>
        </w:rPr>
        <w:t xml:space="preserve"> as the dog owner to ensure that I am compliant with all other relevant </w:t>
      </w:r>
      <w:r w:rsidR="000E24A9">
        <w:rPr>
          <w:sz w:val="24"/>
          <w:szCs w:val="24"/>
        </w:rPr>
        <w:t>legislation</w:t>
      </w:r>
      <w:r w:rsidR="00AF4D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relating to the ownership of the dog. </w:t>
      </w:r>
    </w:p>
    <w:p w14:paraId="31A03855" w14:textId="500776B1" w:rsidR="00691EA8" w:rsidRPr="00CA1CFA" w:rsidRDefault="00691EA8" w:rsidP="006D388E">
      <w:p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</w:p>
    <w:p w14:paraId="00F7A7B9" w14:textId="5ED5F824" w:rsidR="00363765" w:rsidRPr="00691EA8" w:rsidRDefault="0015679F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691EA8">
        <w:rPr>
          <w:sz w:val="24"/>
          <w:szCs w:val="24"/>
        </w:rPr>
        <w:t>I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understand that</w:t>
      </w:r>
      <w:r w:rsidRPr="00691EA8">
        <w:rPr>
          <w:spacing w:val="-3"/>
          <w:sz w:val="24"/>
          <w:szCs w:val="24"/>
        </w:rPr>
        <w:t xml:space="preserve"> </w:t>
      </w:r>
      <w:r w:rsidR="00B469A3">
        <w:rPr>
          <w:spacing w:val="-3"/>
          <w:sz w:val="24"/>
          <w:szCs w:val="24"/>
        </w:rPr>
        <w:t xml:space="preserve">it is illegal to </w:t>
      </w:r>
      <w:r w:rsidRPr="00691EA8">
        <w:rPr>
          <w:sz w:val="24"/>
          <w:szCs w:val="24"/>
        </w:rPr>
        <w:t>do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any</w:t>
      </w:r>
      <w:r w:rsidRPr="00691EA8">
        <w:rPr>
          <w:spacing w:val="-4"/>
          <w:sz w:val="24"/>
          <w:szCs w:val="24"/>
        </w:rPr>
        <w:t xml:space="preserve"> </w:t>
      </w:r>
      <w:r w:rsidRPr="00691EA8">
        <w:rPr>
          <w:sz w:val="24"/>
          <w:szCs w:val="24"/>
        </w:rPr>
        <w:t>of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following in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relation to 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pacing w:val="-4"/>
          <w:sz w:val="24"/>
          <w:szCs w:val="24"/>
        </w:rPr>
        <w:t>dog:</w:t>
      </w:r>
    </w:p>
    <w:p w14:paraId="37EA03C1" w14:textId="138A1A65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before="130"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breed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from</w:t>
      </w:r>
      <w:r w:rsidRPr="00691EA8">
        <w:rPr>
          <w:spacing w:val="-2"/>
          <w:sz w:val="24"/>
          <w:szCs w:val="24"/>
        </w:rPr>
        <w:t xml:space="preserve"> </w:t>
      </w:r>
      <w:r w:rsidR="00D8477C">
        <w:rPr>
          <w:spacing w:val="-5"/>
          <w:sz w:val="24"/>
          <w:szCs w:val="24"/>
        </w:rPr>
        <w:t>the dog</w:t>
      </w:r>
    </w:p>
    <w:p w14:paraId="279EC8A6" w14:textId="4F99EA55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sell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 xml:space="preserve">exchange </w:t>
      </w:r>
      <w:r w:rsidR="00D8477C">
        <w:rPr>
          <w:spacing w:val="-5"/>
          <w:sz w:val="24"/>
          <w:szCs w:val="24"/>
        </w:rPr>
        <w:t>the dog</w:t>
      </w:r>
    </w:p>
    <w:p w14:paraId="11845CD4" w14:textId="55365C83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advertise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expose</w:t>
      </w:r>
      <w:r w:rsidRPr="00691EA8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for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sale,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give</w:t>
      </w:r>
      <w:r w:rsidRPr="00691EA8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as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a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gift,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2"/>
          <w:sz w:val="24"/>
          <w:szCs w:val="24"/>
        </w:rPr>
        <w:t xml:space="preserve"> </w:t>
      </w:r>
      <w:r w:rsidR="00D8477C">
        <w:rPr>
          <w:sz w:val="24"/>
          <w:szCs w:val="24"/>
        </w:rPr>
        <w:t>advertise the dog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as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a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pacing w:val="-4"/>
          <w:sz w:val="24"/>
          <w:szCs w:val="24"/>
        </w:rPr>
        <w:t>gift</w:t>
      </w:r>
    </w:p>
    <w:p w14:paraId="23D28493" w14:textId="2941B271" w:rsidR="00CA1CFA" w:rsidRPr="004366BB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4366BB">
        <w:rPr>
          <w:sz w:val="24"/>
          <w:szCs w:val="24"/>
        </w:rPr>
        <w:t>abandon</w:t>
      </w:r>
      <w:r w:rsidRPr="004366BB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04236C">
        <w:rPr>
          <w:spacing w:val="-1"/>
          <w:sz w:val="24"/>
          <w:szCs w:val="24"/>
        </w:rPr>
        <w:t xml:space="preserve"> </w:t>
      </w:r>
      <w:r w:rsidRPr="0004236C">
        <w:rPr>
          <w:sz w:val="24"/>
          <w:szCs w:val="24"/>
        </w:rPr>
        <w:t>or</w:t>
      </w:r>
      <w:r w:rsidRPr="0004236C">
        <w:rPr>
          <w:spacing w:val="-4"/>
          <w:sz w:val="24"/>
          <w:szCs w:val="24"/>
        </w:rPr>
        <w:t xml:space="preserve"> </w:t>
      </w:r>
      <w:r w:rsidRPr="0004236C">
        <w:rPr>
          <w:sz w:val="24"/>
          <w:szCs w:val="24"/>
        </w:rPr>
        <w:t>allow</w:t>
      </w:r>
      <w:r w:rsidRPr="004366BB">
        <w:rPr>
          <w:spacing w:val="-2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4366BB">
        <w:rPr>
          <w:spacing w:val="-1"/>
          <w:sz w:val="24"/>
          <w:szCs w:val="24"/>
        </w:rPr>
        <w:t xml:space="preserve"> </w:t>
      </w:r>
      <w:r w:rsidRPr="004366BB">
        <w:rPr>
          <w:sz w:val="24"/>
          <w:szCs w:val="24"/>
        </w:rPr>
        <w:t xml:space="preserve">to </w:t>
      </w:r>
      <w:r w:rsidRPr="004366BB">
        <w:rPr>
          <w:spacing w:val="-2"/>
          <w:sz w:val="24"/>
          <w:szCs w:val="24"/>
        </w:rPr>
        <w:t>stray</w:t>
      </w:r>
    </w:p>
    <w:p w14:paraId="76AB041C" w14:textId="3F33BF34" w:rsidR="00CA1CFA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D8477C">
        <w:rPr>
          <w:sz w:val="24"/>
          <w:szCs w:val="24"/>
        </w:rPr>
        <w:t>the dog</w:t>
      </w:r>
      <w:r w:rsidR="000C64D3" w:rsidRPr="00B35B06">
        <w:rPr>
          <w:rFonts w:eastAsia="Times New Roman"/>
          <w:sz w:val="24"/>
          <w:szCs w:val="24"/>
        </w:rPr>
        <w:t xml:space="preserve"> muzzled</w:t>
      </w:r>
      <w:r w:rsidRPr="00B35B06">
        <w:rPr>
          <w:rFonts w:eastAsia="Times New Roman"/>
          <w:sz w:val="24"/>
          <w:szCs w:val="24"/>
        </w:rPr>
        <w:t xml:space="preserve"> in a public place</w:t>
      </w:r>
    </w:p>
    <w:p w14:paraId="0347402F" w14:textId="788C623B" w:rsidR="00CA1CFA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D8477C">
        <w:rPr>
          <w:sz w:val="24"/>
          <w:szCs w:val="24"/>
        </w:rPr>
        <w:t>the dog</w:t>
      </w:r>
      <w:r w:rsidR="000C64D3" w:rsidRPr="00B35B06">
        <w:rPr>
          <w:rFonts w:eastAsia="Times New Roman"/>
          <w:sz w:val="24"/>
          <w:szCs w:val="24"/>
        </w:rPr>
        <w:t xml:space="preserve"> on a lead</w:t>
      </w:r>
      <w:r w:rsidRPr="00B35B06">
        <w:rPr>
          <w:rFonts w:eastAsia="Times New Roman"/>
          <w:sz w:val="24"/>
          <w:szCs w:val="24"/>
        </w:rPr>
        <w:t xml:space="preserve"> in a public place</w:t>
      </w:r>
    </w:p>
    <w:p w14:paraId="5765E22B" w14:textId="5B87BB4B" w:rsidR="00B256B9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7C78E6">
        <w:rPr>
          <w:rFonts w:eastAsia="Times New Roman"/>
          <w:sz w:val="24"/>
          <w:szCs w:val="24"/>
        </w:rPr>
        <w:t>the dog</w:t>
      </w:r>
      <w:r w:rsidRPr="00B35B06">
        <w:rPr>
          <w:rFonts w:eastAsia="Times New Roman"/>
          <w:sz w:val="24"/>
          <w:szCs w:val="24"/>
        </w:rPr>
        <w:t xml:space="preserve"> </w:t>
      </w:r>
      <w:r w:rsidR="000C64D3" w:rsidRPr="00B35B06">
        <w:rPr>
          <w:rFonts w:eastAsia="Times New Roman"/>
          <w:sz w:val="24"/>
          <w:szCs w:val="24"/>
        </w:rPr>
        <w:t xml:space="preserve">in </w:t>
      </w:r>
      <w:r w:rsidRPr="00B35B06">
        <w:rPr>
          <w:rFonts w:eastAsia="Times New Roman"/>
          <w:sz w:val="24"/>
          <w:szCs w:val="24"/>
        </w:rPr>
        <w:t>appropriate</w:t>
      </w:r>
      <w:r w:rsidR="000C64D3" w:rsidRPr="00B35B06">
        <w:rPr>
          <w:rFonts w:eastAsia="Times New Roman"/>
          <w:sz w:val="24"/>
          <w:szCs w:val="24"/>
        </w:rPr>
        <w:t xml:space="preserve"> </w:t>
      </w:r>
      <w:r w:rsidR="00B469A3" w:rsidRPr="00B35B06">
        <w:rPr>
          <w:rFonts w:eastAsia="Times New Roman"/>
          <w:sz w:val="24"/>
          <w:szCs w:val="24"/>
        </w:rPr>
        <w:t xml:space="preserve">and secure </w:t>
      </w:r>
      <w:r w:rsidR="000C64D3" w:rsidRPr="00B35B06">
        <w:rPr>
          <w:rFonts w:eastAsia="Times New Roman"/>
          <w:sz w:val="24"/>
          <w:szCs w:val="24"/>
        </w:rPr>
        <w:t xml:space="preserve">accommodation </w:t>
      </w:r>
      <w:r w:rsidR="00B256B9" w:rsidRPr="00B35B06">
        <w:rPr>
          <w:rFonts w:eastAsia="Times New Roman"/>
          <w:sz w:val="24"/>
          <w:szCs w:val="24"/>
        </w:rPr>
        <w:t xml:space="preserve"> </w:t>
      </w:r>
    </w:p>
    <w:p w14:paraId="1BFDE557" w14:textId="77777777" w:rsidR="006E3368" w:rsidRDefault="006E3368" w:rsidP="00CA1CFA">
      <w:pPr>
        <w:tabs>
          <w:tab w:val="left" w:pos="864"/>
        </w:tabs>
        <w:spacing w:line="360" w:lineRule="auto"/>
      </w:pPr>
    </w:p>
    <w:p w14:paraId="01C8EBB5" w14:textId="0B58F529" w:rsidR="006E3368" w:rsidRPr="006D388E" w:rsidRDefault="000E24A9" w:rsidP="006D388E">
      <w:pPr>
        <w:spacing w:line="360" w:lineRule="auto"/>
        <w:ind w:left="142"/>
        <w:rPr>
          <w:color w:val="000000" w:themeColor="text1"/>
          <w:sz w:val="24"/>
          <w:szCs w:val="24"/>
          <w:shd w:val="clear" w:color="auto" w:fill="FFFFFF"/>
        </w:rPr>
      </w:pP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I consent that </w:t>
      </w:r>
      <w:r w:rsidR="00E142F2">
        <w:rPr>
          <w:color w:val="000000" w:themeColor="text1"/>
          <w:sz w:val="24"/>
          <w:szCs w:val="24"/>
          <w:shd w:val="clear" w:color="auto" w:fill="FFFFFF"/>
        </w:rPr>
        <w:t>Kildare County Council</w:t>
      </w:r>
      <w:ins w:id="5" w:author="Rachel Jackson" w:date="2024-10-16T09:54:00Z" w16du:dateUtc="2024-10-16T08:54:00Z">
        <w:r w:rsidR="00E142F2">
          <w:rPr>
            <w:color w:val="000000" w:themeColor="text1"/>
            <w:sz w:val="24"/>
            <w:szCs w:val="24"/>
            <w:shd w:val="clear" w:color="auto" w:fill="FFFFFF"/>
          </w:rPr>
          <w:t>l</w:t>
        </w:r>
      </w:ins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7B29E4" w:rsidRPr="00F342C5">
        <w:rPr>
          <w:color w:val="000000" w:themeColor="text1"/>
          <w:sz w:val="24"/>
          <w:szCs w:val="24"/>
          <w:shd w:val="clear" w:color="auto" w:fill="FFFFFF"/>
        </w:rPr>
        <w:t xml:space="preserve">processing this application for Certificate of Exemption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will collect and process a certain amount of </w:t>
      </w: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my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>personal data</w:t>
      </w: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 in order to process this application.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This data will be handled, stored and processed in accordance with </w:t>
      </w:r>
      <w:hyperlink r:id="rId16" w:history="1">
        <w:r w:rsidR="00E142F2" w:rsidRPr="00E142F2">
          <w:rPr>
            <w:color w:val="000000" w:themeColor="text1"/>
            <w:sz w:val="24"/>
            <w:szCs w:val="24"/>
          </w:rPr>
          <w:t xml:space="preserve">Kildare County Council’s </w:t>
        </w:r>
        <w:r w:rsidR="00F342C5" w:rsidRPr="00E142F2">
          <w:rPr>
            <w:color w:val="000000" w:themeColor="text1"/>
            <w:sz w:val="24"/>
            <w:szCs w:val="24"/>
          </w:rPr>
          <w:t xml:space="preserve"> Data Protection and Privacy Policy</w:t>
        </w:r>
        <w:r w:rsidR="00E142F2">
          <w:rPr>
            <w:color w:val="000000" w:themeColor="text1"/>
            <w:sz w:val="24"/>
            <w:szCs w:val="24"/>
          </w:rPr>
          <w:t>:</w:t>
        </w:r>
        <w:r w:rsidR="006E3368" w:rsidRPr="00E142F2">
          <w:rPr>
            <w:color w:val="000000" w:themeColor="text1"/>
          </w:rPr>
          <w:t xml:space="preserve"> </w:t>
        </w:r>
      </w:hyperlink>
      <w:r w:rsidR="00E142F2" w:rsidRPr="00E142F2">
        <w:rPr>
          <w:color w:val="000000" w:themeColor="text1"/>
        </w:rPr>
        <w:t>https://kildarecoco.ie/YourCouncil/GovernanceandCompliance/PrivacyStatement/</w:t>
      </w:r>
    </w:p>
    <w:p w14:paraId="2BCAF922" w14:textId="77777777" w:rsidR="006E3368" w:rsidRPr="006D388E" w:rsidRDefault="006E3368" w:rsidP="00F342C5">
      <w:pPr>
        <w:tabs>
          <w:tab w:val="left" w:pos="864"/>
        </w:tabs>
        <w:spacing w:line="360" w:lineRule="auto"/>
        <w:rPr>
          <w:color w:val="000000" w:themeColor="text1"/>
          <w:sz w:val="24"/>
          <w:szCs w:val="24"/>
          <w:shd w:val="clear" w:color="auto" w:fill="FFFFFF"/>
        </w:rPr>
      </w:pPr>
    </w:p>
    <w:p w14:paraId="304E8EB0" w14:textId="0C8AF8A7" w:rsidR="00363765" w:rsidRDefault="0015679F" w:rsidP="006D388E">
      <w:pPr>
        <w:pStyle w:val="BodyText"/>
        <w:spacing w:before="132" w:line="360" w:lineRule="auto"/>
        <w:ind w:left="142"/>
        <w:rPr>
          <w:spacing w:val="-2"/>
        </w:rPr>
      </w:pPr>
      <w:r>
        <w:t>I acknowledge that providing false details or failing to comply with the Certificate of Exemption requirements w</w:t>
      </w:r>
      <w:r w:rsidR="00CA1CFA">
        <w:t xml:space="preserve">ill invalidate the </w:t>
      </w:r>
      <w:r w:rsidR="007B29E4">
        <w:t>C</w:t>
      </w:r>
      <w:r w:rsidR="00CA1CFA">
        <w:t>ertificate</w:t>
      </w:r>
      <w:r>
        <w:t>. In such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prosecution,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dog</w:t>
      </w:r>
      <w:r>
        <w:rPr>
          <w:spacing w:val="-4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seized</w:t>
      </w:r>
      <w:r>
        <w:rPr>
          <w:spacing w:val="-1"/>
        </w:rPr>
        <w:t xml:space="preserve"> </w:t>
      </w:r>
      <w:r>
        <w:t xml:space="preserve">and </w:t>
      </w:r>
      <w:r w:rsidR="000C64D3">
        <w:t xml:space="preserve">subsequently </w:t>
      </w:r>
      <w:r>
        <w:rPr>
          <w:spacing w:val="-2"/>
        </w:rPr>
        <w:t>destroyed</w:t>
      </w:r>
      <w:r w:rsidR="000C64D3">
        <w:rPr>
          <w:spacing w:val="-2"/>
        </w:rPr>
        <w:t xml:space="preserve"> in a humane manner</w:t>
      </w:r>
      <w:r>
        <w:rPr>
          <w:spacing w:val="-2"/>
        </w:rPr>
        <w:t>.</w:t>
      </w:r>
    </w:p>
    <w:p w14:paraId="7CFE30CC" w14:textId="40A4AFB1" w:rsidR="00E44EFE" w:rsidRDefault="00E44EFE" w:rsidP="005624A4">
      <w:pPr>
        <w:spacing w:before="103"/>
        <w:rPr>
          <w:b/>
          <w:spacing w:val="-2"/>
          <w:sz w:val="24"/>
        </w:rPr>
      </w:pPr>
    </w:p>
    <w:p w14:paraId="50C4CFED" w14:textId="170D86EF" w:rsidR="00363765" w:rsidRDefault="00D93BA3" w:rsidP="006D388E">
      <w:pPr>
        <w:spacing w:before="103"/>
        <w:ind w:left="14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414CFF" wp14:editId="0FB21FB8">
                <wp:simplePos x="0" y="0"/>
                <wp:positionH relativeFrom="page">
                  <wp:posOffset>397056</wp:posOffset>
                </wp:positionH>
                <wp:positionV relativeFrom="paragraph">
                  <wp:posOffset>379730</wp:posOffset>
                </wp:positionV>
                <wp:extent cx="4605020" cy="348615"/>
                <wp:effectExtent l="0" t="0" r="5080" b="0"/>
                <wp:wrapTopAndBottom/>
                <wp:docPr id="266943998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02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4D723" id="Graphic 20" o:spid="_x0000_s1026" style="position:absolute;margin-left:31.25pt;margin-top:29.9pt;width:362.6pt;height:27.45pt;z-index: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302510,0;4605020,174308;2302510,348615;0,174308" o:connectangles="270,0,90,180" textboxrect="0,0,4689475,349250"/>
                <w10:wrap type="topAndBottom" anchorx="page"/>
              </v:shape>
            </w:pict>
          </mc:Fallback>
        </mc:AlternateContent>
      </w:r>
      <w:r w:rsidR="0015679F">
        <w:rPr>
          <w:b/>
          <w:spacing w:val="-2"/>
          <w:sz w:val="24"/>
        </w:rPr>
        <w:t>Signature</w:t>
      </w:r>
      <w:r>
        <w:rPr>
          <w:b/>
          <w:spacing w:val="-2"/>
          <w:sz w:val="24"/>
        </w:rPr>
        <w:t xml:space="preserve"> of Applicant</w:t>
      </w:r>
    </w:p>
    <w:p w14:paraId="7621F4D7" w14:textId="2AE26612" w:rsidR="00D93BA3" w:rsidRDefault="00D93BA3" w:rsidP="006D388E">
      <w:pPr>
        <w:pStyle w:val="BodyText"/>
        <w:spacing w:before="3"/>
        <w:ind w:left="0"/>
      </w:pPr>
    </w:p>
    <w:p w14:paraId="20EBDE65" w14:textId="06914D1D" w:rsidR="00D93BA3" w:rsidRPr="00D93BA3" w:rsidRDefault="00D93BA3" w:rsidP="006D388E">
      <w:pPr>
        <w:pStyle w:val="BodyText"/>
        <w:spacing w:before="3"/>
        <w:ind w:left="0" w:firstLine="14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3AEC8" wp14:editId="32508437">
                <wp:simplePos x="0" y="0"/>
                <wp:positionH relativeFrom="margin">
                  <wp:posOffset>130629</wp:posOffset>
                </wp:positionH>
                <wp:positionV relativeFrom="paragraph">
                  <wp:posOffset>387985</wp:posOffset>
                </wp:positionV>
                <wp:extent cx="4566920" cy="409575"/>
                <wp:effectExtent l="0" t="0" r="5080" b="9525"/>
                <wp:wrapTopAndBottom/>
                <wp:docPr id="415748282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920" cy="4095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F39A" id="Graphic 20" o:spid="_x0000_s1026" style="position:absolute;margin-left:10.3pt;margin-top:30.55pt;width:359.6pt;height:32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283460,0;4566920,204788;2283460,409575;0,204788" o:connectangles="270,0,90,180" textboxrect="0,0,4689475,349250"/>
                <w10:wrap type="topAndBottom" anchorx="margin"/>
              </v:shape>
            </w:pict>
          </mc:Fallback>
        </mc:AlternateContent>
      </w:r>
      <w:r>
        <w:rPr>
          <w:b/>
        </w:rPr>
        <w:t>Name of Applicant (Block Capitals)</w:t>
      </w:r>
    </w:p>
    <w:p w14:paraId="52C76EE7" w14:textId="6C194405" w:rsidR="00CA1CFA" w:rsidRDefault="0015679F" w:rsidP="006D388E">
      <w:pPr>
        <w:spacing w:before="240"/>
        <w:ind w:firstLine="142"/>
        <w:rPr>
          <w:b/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signature</w:t>
      </w:r>
    </w:p>
    <w:p w14:paraId="4A52DFD4" w14:textId="6938EF33" w:rsidR="00CA1CFA" w:rsidRDefault="00CA1CFA" w:rsidP="006D388E">
      <w:pPr>
        <w:rPr>
          <w:sz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1BAE17" wp14:editId="74F59303">
                <wp:simplePos x="0" y="0"/>
                <wp:positionH relativeFrom="page">
                  <wp:posOffset>416288</wp:posOffset>
                </wp:positionH>
                <wp:positionV relativeFrom="paragraph">
                  <wp:posOffset>195308</wp:posOffset>
                </wp:positionV>
                <wp:extent cx="4688842" cy="348615"/>
                <wp:effectExtent l="0" t="0" r="0" b="0"/>
                <wp:wrapTopAndBottom/>
                <wp:docPr id="153372769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C81B40C" id="Graphic 20" o:spid="_x0000_s1026" style="position:absolute;margin-left:32.8pt;margin-top:15.4pt;width:369.2pt;height:27.4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344421,0;4688842,174308;2344421,348615;0,174308" o:connectangles="270,0,90,180" textboxrect="0,0,4689475,349250"/>
                <w10:wrap type="topAndBottom" anchorx="page"/>
              </v:shape>
            </w:pict>
          </mc:Fallback>
        </mc:AlternateContent>
      </w:r>
    </w:p>
    <w:p w14:paraId="46362933" w14:textId="77777777" w:rsidR="00D01A84" w:rsidRDefault="00D01A84" w:rsidP="00D8477C">
      <w:pPr>
        <w:pStyle w:val="BodyText"/>
        <w:spacing w:before="127" w:line="249" w:lineRule="auto"/>
        <w:ind w:left="0" w:firstLine="567"/>
        <w:rPr>
          <w:b/>
        </w:rPr>
      </w:pPr>
    </w:p>
    <w:p w14:paraId="45C659A1" w14:textId="4901B0D9" w:rsidR="00A93BF9" w:rsidRDefault="006D388E" w:rsidP="006D388E">
      <w:pPr>
        <w:pStyle w:val="BodyText"/>
        <w:spacing w:before="127" w:line="249" w:lineRule="auto"/>
        <w:ind w:left="0" w:firstLine="142"/>
        <w:rPr>
          <w:b/>
          <w:bCs/>
        </w:rPr>
      </w:pPr>
      <w:r>
        <w:rPr>
          <w:b/>
          <w:bCs/>
        </w:rPr>
        <w:t>C</w:t>
      </w:r>
      <w:r w:rsidR="00A93BF9" w:rsidRPr="00D01A84">
        <w:rPr>
          <w:b/>
          <w:bCs/>
        </w:rPr>
        <w:t>h</w:t>
      </w:r>
      <w:r w:rsidR="00A93BF9" w:rsidRPr="00793E55">
        <w:rPr>
          <w:b/>
          <w:bCs/>
        </w:rPr>
        <w:t>eck List of Documents attached</w:t>
      </w:r>
    </w:p>
    <w:p w14:paraId="4726EEC2" w14:textId="77777777" w:rsidR="00A93BF9" w:rsidRDefault="00A93BF9" w:rsidP="00B35B06">
      <w:pPr>
        <w:pStyle w:val="BodyText"/>
        <w:spacing w:before="127" w:line="249" w:lineRule="auto"/>
        <w:ind w:left="0"/>
        <w:rPr>
          <w:b/>
          <w:bCs/>
        </w:rPr>
      </w:pPr>
    </w:p>
    <w:p w14:paraId="6044C02C" w14:textId="01EDE339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 xml:space="preserve">Copy of </w:t>
      </w:r>
      <w:r w:rsidR="000E515E">
        <w:rPr>
          <w:noProof/>
          <w:spacing w:val="-1"/>
        </w:rPr>
        <w:t xml:space="preserve">valid </w:t>
      </w:r>
      <w:r w:rsidR="00A93BF9">
        <w:rPr>
          <w:noProof/>
          <w:spacing w:val="-1"/>
        </w:rPr>
        <w:t>Dog Licence</w:t>
      </w:r>
    </w:p>
    <w:p w14:paraId="488D5198" w14:textId="19CCCB14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7C78E6">
        <w:rPr>
          <w:noProof/>
          <w:spacing w:val="-1"/>
        </w:rPr>
        <w:t xml:space="preserve">Copy of </w:t>
      </w:r>
      <w:r w:rsidR="00A93BF9">
        <w:rPr>
          <w:noProof/>
          <w:spacing w:val="-1"/>
        </w:rPr>
        <w:t>Microchipping Certificate</w:t>
      </w:r>
    </w:p>
    <w:p w14:paraId="7080067D" w14:textId="07A8F144" w:rsidR="00A93BF9" w:rsidRDefault="007B29E4" w:rsidP="006D388E">
      <w:pPr>
        <w:pStyle w:val="BodyText"/>
        <w:spacing w:before="127" w:line="249" w:lineRule="auto"/>
        <w:ind w:left="566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7C78E6">
        <w:rPr>
          <w:noProof/>
          <w:spacing w:val="-1"/>
        </w:rPr>
        <w:t>Copy of Confirmation of Neutering Status Form</w:t>
      </w:r>
    </w:p>
    <w:p w14:paraId="7B29E2C4" w14:textId="7848F6BF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>Photographic Proof of Identity (Copy of Passport, Drivers Licence, public services card etc.)</w:t>
      </w:r>
    </w:p>
    <w:p w14:paraId="10ED755D" w14:textId="56A2C95A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 xml:space="preserve">Proof of Address ( </w:t>
      </w:r>
      <w:r w:rsidR="007C78E6">
        <w:rPr>
          <w:noProof/>
          <w:spacing w:val="-1"/>
        </w:rPr>
        <w:t xml:space="preserve">Copy of </w:t>
      </w:r>
      <w:r w:rsidR="00A93BF9">
        <w:rPr>
          <w:noProof/>
          <w:spacing w:val="-1"/>
        </w:rPr>
        <w:t xml:space="preserve">Utility Bill or bank statement within previous 3 months etc.) </w:t>
      </w:r>
    </w:p>
    <w:p w14:paraId="4710C845" w14:textId="77777777" w:rsidR="00543206" w:rsidRPr="003C59F7" w:rsidRDefault="00543206" w:rsidP="003C59F7">
      <w:pPr>
        <w:pStyle w:val="BodyText"/>
        <w:spacing w:before="127" w:line="249" w:lineRule="auto"/>
        <w:ind w:left="1134"/>
        <w:rPr>
          <w:spacing w:val="-1"/>
        </w:rPr>
      </w:pPr>
    </w:p>
    <w:sectPr w:rsidR="00543206" w:rsidRPr="003C59F7" w:rsidSect="00DB713E">
      <w:headerReference w:type="default" r:id="rId17"/>
      <w:footerReference w:type="default" r:id="rId18"/>
      <w:pgSz w:w="11910" w:h="16840"/>
      <w:pgMar w:top="238" w:right="578" w:bottom="522" w:left="697" w:header="0" w:footer="4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57238" w14:textId="77777777" w:rsidR="00AB1114" w:rsidRDefault="00AB1114">
      <w:r>
        <w:separator/>
      </w:r>
    </w:p>
  </w:endnote>
  <w:endnote w:type="continuationSeparator" w:id="0">
    <w:p w14:paraId="33B439C1" w14:textId="77777777" w:rsidR="00AB1114" w:rsidRDefault="00AB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9EACA" w14:textId="0916DF59" w:rsidR="0004236C" w:rsidRDefault="0004236C" w:rsidP="00B35B06">
    <w:pPr>
      <w:spacing w:before="12"/>
    </w:pPr>
    <w:r w:rsidRPr="0004236C">
      <w:rPr>
        <w:sz w:val="20"/>
        <w:szCs w:val="20"/>
      </w:rPr>
      <w:t>Application</w:t>
    </w:r>
    <w:r w:rsidRPr="0004236C">
      <w:rPr>
        <w:spacing w:val="-5"/>
        <w:sz w:val="20"/>
        <w:szCs w:val="20"/>
      </w:rPr>
      <w:t xml:space="preserve"> Form </w:t>
    </w:r>
    <w:r w:rsidRPr="0004236C">
      <w:rPr>
        <w:sz w:val="20"/>
        <w:szCs w:val="20"/>
      </w:rPr>
      <w:t>for</w:t>
    </w:r>
    <w:r w:rsidRPr="0004236C">
      <w:rPr>
        <w:spacing w:val="-5"/>
        <w:sz w:val="20"/>
        <w:szCs w:val="20"/>
      </w:rPr>
      <w:t xml:space="preserve"> </w:t>
    </w:r>
    <w:r w:rsidRPr="0004236C">
      <w:rPr>
        <w:sz w:val="20"/>
        <w:szCs w:val="20"/>
      </w:rPr>
      <w:t>a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Certificate</w:t>
    </w:r>
    <w:r w:rsidRPr="0004236C">
      <w:rPr>
        <w:spacing w:val="-6"/>
        <w:sz w:val="20"/>
        <w:szCs w:val="20"/>
      </w:rPr>
      <w:t xml:space="preserve"> </w:t>
    </w:r>
    <w:r w:rsidRPr="0004236C">
      <w:rPr>
        <w:sz w:val="20"/>
        <w:szCs w:val="20"/>
      </w:rPr>
      <w:t>of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Exemption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to</w:t>
    </w:r>
    <w:r w:rsidRPr="0004236C">
      <w:rPr>
        <w:spacing w:val="-5"/>
        <w:sz w:val="20"/>
        <w:szCs w:val="20"/>
      </w:rPr>
      <w:t xml:space="preserve"> </w:t>
    </w:r>
    <w:r w:rsidRPr="0004236C">
      <w:rPr>
        <w:sz w:val="20"/>
        <w:szCs w:val="20"/>
      </w:rPr>
      <w:t>keep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an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XL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Bully</w:t>
    </w:r>
    <w:r w:rsidRPr="0004236C">
      <w:rPr>
        <w:spacing w:val="-5"/>
        <w:sz w:val="20"/>
        <w:szCs w:val="20"/>
      </w:rPr>
      <w:t xml:space="preserve"> </w:t>
    </w:r>
    <w:r w:rsidR="00F342C5">
      <w:rPr>
        <w:spacing w:val="-5"/>
        <w:sz w:val="20"/>
        <w:szCs w:val="20"/>
      </w:rPr>
      <w:t xml:space="preserve">type </w:t>
    </w:r>
    <w:r w:rsidRPr="0004236C">
      <w:rPr>
        <w:spacing w:val="-5"/>
        <w:sz w:val="20"/>
        <w:szCs w:val="20"/>
      </w:rPr>
      <w:t>dog in the Republic of Ireland</w:t>
    </w:r>
    <w:sdt>
      <w:sdtPr>
        <w:rPr>
          <w:sz w:val="20"/>
          <w:szCs w:val="20"/>
        </w:rPr>
        <w:id w:val="-1675255228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sdt>
          <w:sdtPr>
            <w:rPr>
              <w:sz w:val="20"/>
              <w:szCs w:val="20"/>
            </w:rPr>
            <w:id w:val="1631970446"/>
            <w:docPartObj>
              <w:docPartGallery w:val="Page Numbers (Top of Page)"/>
              <w:docPartUnique/>
            </w:docPartObj>
          </w:sdtPr>
          <w:sdtEndPr/>
          <w:sdtContent>
            <w:r w:rsidRPr="00B35B06">
              <w:rPr>
                <w:sz w:val="20"/>
                <w:szCs w:val="20"/>
              </w:rPr>
              <w:tab/>
              <w:t xml:space="preserve">Page </w:t>
            </w:r>
            <w:r w:rsidRPr="00B35B06">
              <w:rPr>
                <w:bCs/>
                <w:sz w:val="20"/>
                <w:szCs w:val="20"/>
              </w:rPr>
              <w:fldChar w:fldCharType="begin"/>
            </w:r>
            <w:r w:rsidRPr="00B35B06">
              <w:rPr>
                <w:bCs/>
                <w:sz w:val="20"/>
                <w:szCs w:val="20"/>
              </w:rPr>
              <w:instrText xml:space="preserve"> PAGE </w:instrText>
            </w:r>
            <w:r w:rsidRPr="00B35B06">
              <w:rPr>
                <w:bCs/>
                <w:sz w:val="20"/>
                <w:szCs w:val="20"/>
              </w:rPr>
              <w:fldChar w:fldCharType="separate"/>
            </w:r>
            <w:r w:rsidR="00C801BE">
              <w:rPr>
                <w:bCs/>
                <w:noProof/>
                <w:sz w:val="20"/>
                <w:szCs w:val="20"/>
              </w:rPr>
              <w:t>1</w:t>
            </w:r>
            <w:r w:rsidRPr="00B35B06">
              <w:rPr>
                <w:bCs/>
                <w:sz w:val="20"/>
                <w:szCs w:val="20"/>
              </w:rPr>
              <w:fldChar w:fldCharType="end"/>
            </w:r>
            <w:r w:rsidRPr="00B35B06">
              <w:rPr>
                <w:sz w:val="20"/>
                <w:szCs w:val="20"/>
              </w:rPr>
              <w:t xml:space="preserve"> of </w:t>
            </w:r>
            <w:r w:rsidRPr="00B35B06">
              <w:rPr>
                <w:bCs/>
                <w:sz w:val="20"/>
                <w:szCs w:val="20"/>
              </w:rPr>
              <w:fldChar w:fldCharType="begin"/>
            </w:r>
            <w:r w:rsidRPr="00B35B06">
              <w:rPr>
                <w:bCs/>
                <w:sz w:val="20"/>
                <w:szCs w:val="20"/>
              </w:rPr>
              <w:instrText xml:space="preserve"> NUMPAGES  </w:instrText>
            </w:r>
            <w:r w:rsidRPr="00B35B06">
              <w:rPr>
                <w:bCs/>
                <w:sz w:val="20"/>
                <w:szCs w:val="20"/>
              </w:rPr>
              <w:fldChar w:fldCharType="separate"/>
            </w:r>
            <w:r w:rsidR="00C801BE">
              <w:rPr>
                <w:bCs/>
                <w:noProof/>
                <w:sz w:val="20"/>
                <w:szCs w:val="20"/>
              </w:rPr>
              <w:t>5</w:t>
            </w:r>
            <w:r w:rsidRPr="00B35B06">
              <w:rPr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2CD421AA" w14:textId="13E73D76" w:rsidR="00B56AC0" w:rsidRDefault="00B56AC0">
    <w:pPr>
      <w:pStyle w:val="BodyText"/>
      <w:spacing w:line="12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65B5D" w14:textId="6F93AA43" w:rsidR="0004236C" w:rsidRDefault="0004236C" w:rsidP="00B35B06">
    <w:pPr>
      <w:spacing w:before="12"/>
    </w:pPr>
    <w:r w:rsidRPr="0004236C">
      <w:rPr>
        <w:sz w:val="20"/>
        <w:szCs w:val="24"/>
      </w:rPr>
      <w:t>Application</w:t>
    </w:r>
    <w:r w:rsidRPr="0004236C">
      <w:rPr>
        <w:spacing w:val="-5"/>
        <w:sz w:val="20"/>
        <w:szCs w:val="24"/>
      </w:rPr>
      <w:t xml:space="preserve"> Form </w:t>
    </w:r>
    <w:r w:rsidRPr="0004236C">
      <w:rPr>
        <w:sz w:val="20"/>
        <w:szCs w:val="24"/>
      </w:rPr>
      <w:t>for</w:t>
    </w:r>
    <w:r w:rsidRPr="0004236C">
      <w:rPr>
        <w:spacing w:val="-5"/>
        <w:sz w:val="20"/>
        <w:szCs w:val="24"/>
      </w:rPr>
      <w:t xml:space="preserve"> </w:t>
    </w:r>
    <w:r w:rsidRPr="0004236C">
      <w:rPr>
        <w:sz w:val="20"/>
        <w:szCs w:val="24"/>
      </w:rPr>
      <w:t>a</w:t>
    </w:r>
    <w:r w:rsidRPr="0004236C">
      <w:rPr>
        <w:spacing w:val="-4"/>
        <w:sz w:val="20"/>
        <w:szCs w:val="24"/>
      </w:rPr>
      <w:t xml:space="preserve"> </w:t>
    </w:r>
    <w:r w:rsidRPr="0004236C">
      <w:rPr>
        <w:sz w:val="20"/>
        <w:szCs w:val="24"/>
      </w:rPr>
      <w:t>Certificate</w:t>
    </w:r>
    <w:r w:rsidRPr="0004236C">
      <w:rPr>
        <w:spacing w:val="-6"/>
        <w:sz w:val="20"/>
        <w:szCs w:val="24"/>
      </w:rPr>
      <w:t xml:space="preserve"> </w:t>
    </w:r>
    <w:r w:rsidRPr="0004236C">
      <w:rPr>
        <w:sz w:val="20"/>
        <w:szCs w:val="24"/>
      </w:rPr>
      <w:t>of</w:t>
    </w:r>
    <w:r w:rsidRPr="0004236C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Exemption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to</w:t>
    </w:r>
    <w:r w:rsidRPr="00E310BD">
      <w:rPr>
        <w:spacing w:val="-5"/>
        <w:sz w:val="20"/>
        <w:szCs w:val="24"/>
      </w:rPr>
      <w:t xml:space="preserve"> </w:t>
    </w:r>
    <w:r w:rsidRPr="00E310BD">
      <w:rPr>
        <w:sz w:val="20"/>
        <w:szCs w:val="24"/>
      </w:rPr>
      <w:t>keep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an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XL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Bully</w:t>
    </w:r>
    <w:r w:rsidRPr="00E310BD">
      <w:rPr>
        <w:spacing w:val="-5"/>
        <w:sz w:val="20"/>
        <w:szCs w:val="24"/>
      </w:rPr>
      <w:t xml:space="preserve"> </w:t>
    </w:r>
    <w:r w:rsidR="00F342C5">
      <w:rPr>
        <w:spacing w:val="-5"/>
        <w:sz w:val="20"/>
        <w:szCs w:val="24"/>
      </w:rPr>
      <w:t xml:space="preserve">type </w:t>
    </w:r>
    <w:r w:rsidRPr="00E310BD">
      <w:rPr>
        <w:spacing w:val="-5"/>
        <w:sz w:val="20"/>
        <w:szCs w:val="24"/>
      </w:rPr>
      <w:t>dog in the Republic of Ireland</w:t>
    </w:r>
    <w:r>
      <w:rPr>
        <w:spacing w:val="-5"/>
        <w:sz w:val="20"/>
        <w:szCs w:val="24"/>
      </w:rPr>
      <w:tab/>
    </w:r>
    <w:sdt>
      <w:sdtPr>
        <w:rPr>
          <w:sz w:val="20"/>
          <w:szCs w:val="24"/>
        </w:rPr>
        <w:id w:val="778997668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sdt>
          <w:sdtPr>
            <w:rPr>
              <w:sz w:val="20"/>
              <w:szCs w:val="24"/>
            </w:r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sz w:val="22"/>
              <w:szCs w:val="22"/>
            </w:rPr>
          </w:sdtEndPr>
          <w:sdtContent>
            <w:r w:rsidRPr="00B35B06">
              <w:rPr>
                <w:sz w:val="20"/>
                <w:szCs w:val="24"/>
              </w:rPr>
              <w:t xml:space="preserve">Page </w:t>
            </w:r>
            <w:r w:rsidRPr="00B35B06">
              <w:rPr>
                <w:bCs/>
                <w:sz w:val="20"/>
                <w:szCs w:val="24"/>
              </w:rPr>
              <w:fldChar w:fldCharType="begin"/>
            </w:r>
            <w:r w:rsidRPr="00B35B06">
              <w:rPr>
                <w:bCs/>
                <w:sz w:val="20"/>
                <w:szCs w:val="24"/>
              </w:rPr>
              <w:instrText xml:space="preserve"> PAGE </w:instrText>
            </w:r>
            <w:r w:rsidRPr="00B35B06">
              <w:rPr>
                <w:bCs/>
                <w:sz w:val="20"/>
                <w:szCs w:val="24"/>
              </w:rPr>
              <w:fldChar w:fldCharType="separate"/>
            </w:r>
            <w:r w:rsidR="00C801BE">
              <w:rPr>
                <w:bCs/>
                <w:noProof/>
                <w:sz w:val="20"/>
                <w:szCs w:val="24"/>
              </w:rPr>
              <w:t>4</w:t>
            </w:r>
            <w:r w:rsidRPr="00B35B06">
              <w:rPr>
                <w:bCs/>
                <w:sz w:val="20"/>
                <w:szCs w:val="24"/>
              </w:rPr>
              <w:fldChar w:fldCharType="end"/>
            </w:r>
            <w:r w:rsidRPr="00B35B06">
              <w:rPr>
                <w:sz w:val="20"/>
                <w:szCs w:val="24"/>
              </w:rPr>
              <w:t xml:space="preserve"> of </w:t>
            </w:r>
            <w:r w:rsidRPr="00B35B06">
              <w:rPr>
                <w:bCs/>
                <w:sz w:val="20"/>
                <w:szCs w:val="24"/>
              </w:rPr>
              <w:fldChar w:fldCharType="begin"/>
            </w:r>
            <w:r w:rsidRPr="00B35B06">
              <w:rPr>
                <w:bCs/>
                <w:sz w:val="20"/>
                <w:szCs w:val="24"/>
              </w:rPr>
              <w:instrText xml:space="preserve"> NUMPAGES  </w:instrText>
            </w:r>
            <w:r w:rsidRPr="00B35B06">
              <w:rPr>
                <w:bCs/>
                <w:sz w:val="20"/>
                <w:szCs w:val="24"/>
              </w:rPr>
              <w:fldChar w:fldCharType="separate"/>
            </w:r>
            <w:r w:rsidR="00C801BE">
              <w:rPr>
                <w:bCs/>
                <w:noProof/>
                <w:sz w:val="20"/>
                <w:szCs w:val="24"/>
              </w:rPr>
              <w:t>5</w:t>
            </w:r>
            <w:r w:rsidRPr="00B35B06">
              <w:rPr>
                <w:bCs/>
                <w:sz w:val="20"/>
                <w:szCs w:val="24"/>
              </w:rPr>
              <w:fldChar w:fldCharType="end"/>
            </w:r>
          </w:sdtContent>
        </w:sdt>
      </w:sdtContent>
    </w:sdt>
  </w:p>
  <w:p w14:paraId="73E6190A" w14:textId="3D54A18C" w:rsidR="00B56AC0" w:rsidRDefault="00B56AC0">
    <w:pPr>
      <w:pStyle w:val="BodyText"/>
      <w:spacing w:line="12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CA145" w14:textId="77777777" w:rsidR="00AB1114" w:rsidRDefault="00AB1114">
      <w:r>
        <w:rPr>
          <w:color w:val="000000"/>
        </w:rPr>
        <w:separator/>
      </w:r>
    </w:p>
  </w:footnote>
  <w:footnote w:type="continuationSeparator" w:id="0">
    <w:p w14:paraId="561E2570" w14:textId="77777777" w:rsidR="00AB1114" w:rsidRDefault="00AB1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70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290"/>
      <w:gridCol w:w="3290"/>
      <w:gridCol w:w="3290"/>
    </w:tblGrid>
    <w:tr w:rsidR="004F0213" w14:paraId="16588891" w14:textId="77777777">
      <w:trPr>
        <w:trHeight w:val="300"/>
      </w:trPr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5C3B95E" w14:textId="77777777" w:rsidR="00B56AC0" w:rsidRDefault="00B56AC0">
          <w:pPr>
            <w:pStyle w:val="Header"/>
            <w:ind w:left="-115"/>
          </w:pPr>
        </w:p>
      </w:tc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0AB329F" w14:textId="77777777" w:rsidR="00B56AC0" w:rsidRDefault="00B56AC0">
          <w:pPr>
            <w:pStyle w:val="Header"/>
            <w:jc w:val="center"/>
          </w:pPr>
        </w:p>
      </w:tc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2C1F81E" w14:textId="77777777" w:rsidR="00B56AC0" w:rsidRDefault="00B56AC0">
          <w:pPr>
            <w:pStyle w:val="Header"/>
            <w:ind w:right="-115"/>
            <w:jc w:val="right"/>
          </w:pPr>
        </w:p>
      </w:tc>
    </w:tr>
  </w:tbl>
  <w:p w14:paraId="5D7BEB48" w14:textId="77777777" w:rsidR="00B56AC0" w:rsidRDefault="00B56A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15"/>
      <w:gridCol w:w="3615"/>
      <w:gridCol w:w="3615"/>
    </w:tblGrid>
    <w:tr w:rsidR="004F0213" w14:paraId="4AA8D7E2" w14:textId="77777777">
      <w:trPr>
        <w:trHeight w:val="300"/>
      </w:trPr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C6FAE7C" w14:textId="77777777" w:rsidR="00B56AC0" w:rsidRDefault="00B56AC0">
          <w:pPr>
            <w:pStyle w:val="Header"/>
            <w:ind w:left="-115"/>
          </w:pPr>
        </w:p>
      </w:tc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3858424" w14:textId="77777777" w:rsidR="00B56AC0" w:rsidRDefault="00B56AC0">
          <w:pPr>
            <w:pStyle w:val="Header"/>
            <w:jc w:val="center"/>
          </w:pPr>
        </w:p>
      </w:tc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42B42A7" w14:textId="77777777" w:rsidR="00B56AC0" w:rsidRDefault="00B56AC0">
          <w:pPr>
            <w:pStyle w:val="Header"/>
            <w:ind w:right="-115"/>
            <w:jc w:val="right"/>
          </w:pPr>
        </w:p>
      </w:tc>
    </w:tr>
  </w:tbl>
  <w:p w14:paraId="4A6EE36D" w14:textId="77777777" w:rsidR="00B56AC0" w:rsidRDefault="00B56A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97209"/>
    <w:multiLevelType w:val="hybridMultilevel"/>
    <w:tmpl w:val="5394E0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C108E"/>
    <w:multiLevelType w:val="multilevel"/>
    <w:tmpl w:val="37F078F0"/>
    <w:lvl w:ilvl="0">
      <w:start w:val="1"/>
      <w:numFmt w:val="lowerRoman"/>
      <w:lvlText w:val="%1."/>
      <w:lvlJc w:val="right"/>
      <w:pPr>
        <w:ind w:left="1584" w:hanging="360"/>
      </w:pPr>
      <w:rPr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3577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4575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5574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657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7571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8570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9569" w:hanging="360"/>
      </w:pPr>
      <w:rPr>
        <w:lang w:val="en-US" w:eastAsia="en-US" w:bidi="ar-SA"/>
      </w:rPr>
    </w:lvl>
  </w:abstractNum>
  <w:abstractNum w:abstractNumId="2" w15:restartNumberingAfterBreak="0">
    <w:nsid w:val="05053EE5"/>
    <w:multiLevelType w:val="hybridMultilevel"/>
    <w:tmpl w:val="14BA7C8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20AA"/>
    <w:multiLevelType w:val="hybridMultilevel"/>
    <w:tmpl w:val="419EC72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85DFF"/>
    <w:multiLevelType w:val="multilevel"/>
    <w:tmpl w:val="907672BA"/>
    <w:lvl w:ilvl="0">
      <w:numFmt w:val="bullet"/>
      <w:lvlText w:val=""/>
      <w:lvlJc w:val="left"/>
      <w:pPr>
        <w:ind w:left="872" w:hanging="356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78" w:hanging="356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677" w:hanging="356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575" w:hanging="356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474" w:hanging="356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373" w:hanging="356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271" w:hanging="356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170" w:hanging="356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069" w:hanging="356"/>
      </w:pPr>
      <w:rPr>
        <w:lang w:val="en-US" w:eastAsia="en-US" w:bidi="ar-SA"/>
      </w:rPr>
    </w:lvl>
  </w:abstractNum>
  <w:abstractNum w:abstractNumId="5" w15:restartNumberingAfterBreak="0">
    <w:nsid w:val="43F853D6"/>
    <w:multiLevelType w:val="hybridMultilevel"/>
    <w:tmpl w:val="17E2B596"/>
    <w:lvl w:ilvl="0" w:tplc="AA5638E6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F2125"/>
    <w:multiLevelType w:val="hybridMultilevel"/>
    <w:tmpl w:val="6AC8DB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11EFA"/>
    <w:multiLevelType w:val="multilevel"/>
    <w:tmpl w:val="1FA8F78C"/>
    <w:lvl w:ilvl="0">
      <w:numFmt w:val="bullet"/>
      <w:lvlText w:val=""/>
      <w:lvlJc w:val="left"/>
      <w:pPr>
        <w:ind w:left="87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32" w:hanging="360"/>
      </w:pPr>
      <w:rPr>
        <w:rFonts w:ascii="Wingdings" w:hAnsi="Wingdings"/>
      </w:rPr>
    </w:lvl>
  </w:abstractNum>
  <w:abstractNum w:abstractNumId="8" w15:restartNumberingAfterBreak="0">
    <w:nsid w:val="4A044B07"/>
    <w:multiLevelType w:val="hybridMultilevel"/>
    <w:tmpl w:val="5394E0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05C00"/>
    <w:multiLevelType w:val="multilevel"/>
    <w:tmpl w:val="687858F4"/>
    <w:lvl w:ilvl="0">
      <w:start w:val="1"/>
      <w:numFmt w:val="lowerRoman"/>
      <w:lvlText w:val="%1."/>
      <w:lvlJc w:val="right"/>
      <w:pPr>
        <w:ind w:left="1584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</w:rPr>
    </w:lvl>
    <w:lvl w:ilvl="2">
      <w:numFmt w:val="bullet"/>
      <w:lvlText w:val="•"/>
      <w:lvlJc w:val="left"/>
      <w:pPr>
        <w:ind w:left="3577" w:hanging="360"/>
      </w:pPr>
      <w:rPr>
        <w:rFonts w:hint="default"/>
      </w:rPr>
    </w:lvl>
    <w:lvl w:ilvl="3">
      <w:numFmt w:val="bullet"/>
      <w:lvlText w:val="•"/>
      <w:lvlJc w:val="left"/>
      <w:pPr>
        <w:ind w:left="4575" w:hanging="360"/>
      </w:pPr>
      <w:rPr>
        <w:rFonts w:hint="default"/>
      </w:rPr>
    </w:lvl>
    <w:lvl w:ilvl="4">
      <w:numFmt w:val="bullet"/>
      <w:lvlText w:val="•"/>
      <w:lvlJc w:val="left"/>
      <w:pPr>
        <w:ind w:left="5574" w:hanging="360"/>
      </w:pPr>
      <w:rPr>
        <w:rFonts w:hint="default"/>
      </w:rPr>
    </w:lvl>
    <w:lvl w:ilvl="5">
      <w:numFmt w:val="bullet"/>
      <w:lvlText w:val="•"/>
      <w:lvlJc w:val="left"/>
      <w:pPr>
        <w:ind w:left="6573" w:hanging="360"/>
      </w:pPr>
      <w:rPr>
        <w:rFonts w:hint="default"/>
      </w:rPr>
    </w:lvl>
    <w:lvl w:ilvl="6">
      <w:numFmt w:val="bullet"/>
      <w:lvlText w:val="•"/>
      <w:lvlJc w:val="left"/>
      <w:pPr>
        <w:ind w:left="7571" w:hanging="360"/>
      </w:pPr>
      <w:rPr>
        <w:rFonts w:hint="default"/>
      </w:rPr>
    </w:lvl>
    <w:lvl w:ilvl="7">
      <w:numFmt w:val="bullet"/>
      <w:lvlText w:val="•"/>
      <w:lvlJc w:val="left"/>
      <w:pPr>
        <w:ind w:left="8570" w:hanging="360"/>
      </w:pPr>
      <w:rPr>
        <w:rFonts w:hint="default"/>
      </w:rPr>
    </w:lvl>
    <w:lvl w:ilvl="8">
      <w:numFmt w:val="bullet"/>
      <w:lvlText w:val="•"/>
      <w:lvlJc w:val="left"/>
      <w:pPr>
        <w:ind w:left="9569" w:hanging="360"/>
      </w:pPr>
      <w:rPr>
        <w:rFonts w:hint="default"/>
      </w:rPr>
    </w:lvl>
  </w:abstractNum>
  <w:abstractNum w:abstractNumId="10" w15:restartNumberingAfterBreak="0">
    <w:nsid w:val="581912D4"/>
    <w:multiLevelType w:val="multilevel"/>
    <w:tmpl w:val="E09A1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5CD80AF0"/>
    <w:multiLevelType w:val="multilevel"/>
    <w:tmpl w:val="B4769CEC"/>
    <w:lvl w:ilvl="0">
      <w:numFmt w:val="bullet"/>
      <w:lvlText w:val=""/>
      <w:lvlJc w:val="left"/>
      <w:pPr>
        <w:ind w:left="864" w:hanging="360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58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857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855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85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851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849" w:hanging="360"/>
      </w:pPr>
      <w:rPr>
        <w:lang w:val="en-US" w:eastAsia="en-US" w:bidi="ar-SA"/>
      </w:rPr>
    </w:lvl>
  </w:abstractNum>
  <w:abstractNum w:abstractNumId="12" w15:restartNumberingAfterBreak="0">
    <w:nsid w:val="5E0E0DA2"/>
    <w:multiLevelType w:val="multilevel"/>
    <w:tmpl w:val="5254B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96781542">
    <w:abstractNumId w:val="4"/>
  </w:num>
  <w:num w:numId="2" w16cid:durableId="630399927">
    <w:abstractNumId w:val="7"/>
  </w:num>
  <w:num w:numId="3" w16cid:durableId="497230273">
    <w:abstractNumId w:val="12"/>
  </w:num>
  <w:num w:numId="4" w16cid:durableId="217858687">
    <w:abstractNumId w:val="11"/>
  </w:num>
  <w:num w:numId="5" w16cid:durableId="1338532592">
    <w:abstractNumId w:val="6"/>
  </w:num>
  <w:num w:numId="6" w16cid:durableId="1051612435">
    <w:abstractNumId w:val="2"/>
  </w:num>
  <w:num w:numId="7" w16cid:durableId="342049427">
    <w:abstractNumId w:val="10"/>
  </w:num>
  <w:num w:numId="8" w16cid:durableId="839394810">
    <w:abstractNumId w:val="1"/>
  </w:num>
  <w:num w:numId="9" w16cid:durableId="21328242">
    <w:abstractNumId w:val="0"/>
  </w:num>
  <w:num w:numId="10" w16cid:durableId="2082100918">
    <w:abstractNumId w:val="8"/>
  </w:num>
  <w:num w:numId="11" w16cid:durableId="1950695240">
    <w:abstractNumId w:val="9"/>
  </w:num>
  <w:num w:numId="12" w16cid:durableId="943805401">
    <w:abstractNumId w:val="5"/>
  </w:num>
  <w:num w:numId="13" w16cid:durableId="117141191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achel Jackson">
    <w15:presenceInfo w15:providerId="AD" w15:userId="S::rjackson@kildarecoco.ie::e8866ff8-b2fe-41b1-8c5b-d3afe89da8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765"/>
    <w:rsid w:val="000208A4"/>
    <w:rsid w:val="00023310"/>
    <w:rsid w:val="00030642"/>
    <w:rsid w:val="0004236C"/>
    <w:rsid w:val="000467AD"/>
    <w:rsid w:val="00063A4B"/>
    <w:rsid w:val="00086522"/>
    <w:rsid w:val="000879AD"/>
    <w:rsid w:val="000B1572"/>
    <w:rsid w:val="000B21E9"/>
    <w:rsid w:val="000C39FB"/>
    <w:rsid w:val="000C64D3"/>
    <w:rsid w:val="000D4DCD"/>
    <w:rsid w:val="000E24A9"/>
    <w:rsid w:val="000E515E"/>
    <w:rsid w:val="000E751C"/>
    <w:rsid w:val="001148E0"/>
    <w:rsid w:val="00122F34"/>
    <w:rsid w:val="0015679F"/>
    <w:rsid w:val="001614C4"/>
    <w:rsid w:val="001917D5"/>
    <w:rsid w:val="001B6893"/>
    <w:rsid w:val="001C3C2C"/>
    <w:rsid w:val="001C4D4B"/>
    <w:rsid w:val="001D386B"/>
    <w:rsid w:val="001E7624"/>
    <w:rsid w:val="00200C04"/>
    <w:rsid w:val="00205F0D"/>
    <w:rsid w:val="00227F90"/>
    <w:rsid w:val="002401FE"/>
    <w:rsid w:val="00267542"/>
    <w:rsid w:val="00270A3D"/>
    <w:rsid w:val="0027175A"/>
    <w:rsid w:val="002A573B"/>
    <w:rsid w:val="002D02C9"/>
    <w:rsid w:val="002E03EF"/>
    <w:rsid w:val="003152D2"/>
    <w:rsid w:val="00315867"/>
    <w:rsid w:val="00323C87"/>
    <w:rsid w:val="0034248F"/>
    <w:rsid w:val="003452EA"/>
    <w:rsid w:val="003535F8"/>
    <w:rsid w:val="00354950"/>
    <w:rsid w:val="00363765"/>
    <w:rsid w:val="00365606"/>
    <w:rsid w:val="00391BA4"/>
    <w:rsid w:val="00392FAD"/>
    <w:rsid w:val="003A1947"/>
    <w:rsid w:val="003A28BE"/>
    <w:rsid w:val="003B58F9"/>
    <w:rsid w:val="003C59F7"/>
    <w:rsid w:val="003D7482"/>
    <w:rsid w:val="003F2DF6"/>
    <w:rsid w:val="00404CA9"/>
    <w:rsid w:val="00420851"/>
    <w:rsid w:val="00420B17"/>
    <w:rsid w:val="00422C78"/>
    <w:rsid w:val="004366BB"/>
    <w:rsid w:val="00492F66"/>
    <w:rsid w:val="004C41B1"/>
    <w:rsid w:val="004D7ACA"/>
    <w:rsid w:val="004E3AE6"/>
    <w:rsid w:val="004E7ED0"/>
    <w:rsid w:val="004F058F"/>
    <w:rsid w:val="0051170B"/>
    <w:rsid w:val="0051485B"/>
    <w:rsid w:val="00527C1F"/>
    <w:rsid w:val="005354FF"/>
    <w:rsid w:val="00541A0E"/>
    <w:rsid w:val="00543206"/>
    <w:rsid w:val="00544CF7"/>
    <w:rsid w:val="00554C72"/>
    <w:rsid w:val="00554EC7"/>
    <w:rsid w:val="005624A4"/>
    <w:rsid w:val="00587E6A"/>
    <w:rsid w:val="00592BBA"/>
    <w:rsid w:val="005930EA"/>
    <w:rsid w:val="005B4FB4"/>
    <w:rsid w:val="005C673A"/>
    <w:rsid w:val="005F1F65"/>
    <w:rsid w:val="005F579D"/>
    <w:rsid w:val="00646100"/>
    <w:rsid w:val="00655EE0"/>
    <w:rsid w:val="00661B5C"/>
    <w:rsid w:val="00663A52"/>
    <w:rsid w:val="0068052B"/>
    <w:rsid w:val="00681CAA"/>
    <w:rsid w:val="00687EB7"/>
    <w:rsid w:val="00691EA8"/>
    <w:rsid w:val="006925D5"/>
    <w:rsid w:val="00696DDA"/>
    <w:rsid w:val="006B4C5C"/>
    <w:rsid w:val="006D388E"/>
    <w:rsid w:val="006E3368"/>
    <w:rsid w:val="006E53D1"/>
    <w:rsid w:val="00722414"/>
    <w:rsid w:val="007233C7"/>
    <w:rsid w:val="00736DBA"/>
    <w:rsid w:val="00745EB0"/>
    <w:rsid w:val="0075087F"/>
    <w:rsid w:val="00751728"/>
    <w:rsid w:val="00755B7A"/>
    <w:rsid w:val="007842F4"/>
    <w:rsid w:val="007913B6"/>
    <w:rsid w:val="00793E55"/>
    <w:rsid w:val="007B29E4"/>
    <w:rsid w:val="007C36AF"/>
    <w:rsid w:val="007C5627"/>
    <w:rsid w:val="007C644F"/>
    <w:rsid w:val="007C78E6"/>
    <w:rsid w:val="00800115"/>
    <w:rsid w:val="00870F42"/>
    <w:rsid w:val="008C12E4"/>
    <w:rsid w:val="008C7E99"/>
    <w:rsid w:val="00903DCD"/>
    <w:rsid w:val="00905D5A"/>
    <w:rsid w:val="00941381"/>
    <w:rsid w:val="00946D9C"/>
    <w:rsid w:val="009474ED"/>
    <w:rsid w:val="0095368F"/>
    <w:rsid w:val="009874AB"/>
    <w:rsid w:val="009D19E6"/>
    <w:rsid w:val="00A10659"/>
    <w:rsid w:val="00A1611A"/>
    <w:rsid w:val="00A436A1"/>
    <w:rsid w:val="00A664C2"/>
    <w:rsid w:val="00A7007A"/>
    <w:rsid w:val="00A73666"/>
    <w:rsid w:val="00A93BF9"/>
    <w:rsid w:val="00AA678A"/>
    <w:rsid w:val="00AB1114"/>
    <w:rsid w:val="00AC5BD7"/>
    <w:rsid w:val="00AD3BDB"/>
    <w:rsid w:val="00AF4DE1"/>
    <w:rsid w:val="00AF78C0"/>
    <w:rsid w:val="00B256B9"/>
    <w:rsid w:val="00B35B06"/>
    <w:rsid w:val="00B469A3"/>
    <w:rsid w:val="00B56AC0"/>
    <w:rsid w:val="00B728E2"/>
    <w:rsid w:val="00BA5320"/>
    <w:rsid w:val="00BB29AE"/>
    <w:rsid w:val="00BB64ED"/>
    <w:rsid w:val="00BD52D4"/>
    <w:rsid w:val="00BE4B41"/>
    <w:rsid w:val="00C011D6"/>
    <w:rsid w:val="00C12D26"/>
    <w:rsid w:val="00C3228A"/>
    <w:rsid w:val="00C801BE"/>
    <w:rsid w:val="00C9069E"/>
    <w:rsid w:val="00CA1CFA"/>
    <w:rsid w:val="00CB495B"/>
    <w:rsid w:val="00CB4E01"/>
    <w:rsid w:val="00CE4B9B"/>
    <w:rsid w:val="00CF19C5"/>
    <w:rsid w:val="00D01A84"/>
    <w:rsid w:val="00D03215"/>
    <w:rsid w:val="00D457E1"/>
    <w:rsid w:val="00D55688"/>
    <w:rsid w:val="00D62091"/>
    <w:rsid w:val="00D761CC"/>
    <w:rsid w:val="00D8477C"/>
    <w:rsid w:val="00D90D88"/>
    <w:rsid w:val="00D92F73"/>
    <w:rsid w:val="00D93BA3"/>
    <w:rsid w:val="00DA2A75"/>
    <w:rsid w:val="00DB713E"/>
    <w:rsid w:val="00DB7A2A"/>
    <w:rsid w:val="00DE6010"/>
    <w:rsid w:val="00DE7B30"/>
    <w:rsid w:val="00E03E65"/>
    <w:rsid w:val="00E142F2"/>
    <w:rsid w:val="00E211A1"/>
    <w:rsid w:val="00E3044F"/>
    <w:rsid w:val="00E310BD"/>
    <w:rsid w:val="00E40F41"/>
    <w:rsid w:val="00E429E5"/>
    <w:rsid w:val="00E44EFE"/>
    <w:rsid w:val="00E562F5"/>
    <w:rsid w:val="00E80C1C"/>
    <w:rsid w:val="00E933AF"/>
    <w:rsid w:val="00EB1A9F"/>
    <w:rsid w:val="00EB5F16"/>
    <w:rsid w:val="00EB7753"/>
    <w:rsid w:val="00EC4282"/>
    <w:rsid w:val="00EF2CA1"/>
    <w:rsid w:val="00F0012E"/>
    <w:rsid w:val="00F148BF"/>
    <w:rsid w:val="00F25D09"/>
    <w:rsid w:val="00F342C5"/>
    <w:rsid w:val="00F56510"/>
    <w:rsid w:val="00F763FB"/>
    <w:rsid w:val="00F87A4B"/>
    <w:rsid w:val="00F9322F"/>
    <w:rsid w:val="00FA0ACF"/>
    <w:rsid w:val="00FA694A"/>
    <w:rsid w:val="00FD65BF"/>
    <w:rsid w:val="00F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CC1CB7"/>
  <w15:docId w15:val="{9AC37F1C-B95F-46BC-AC36-570D1866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eastAsia="Arial" w:hAnsi="Arial"/>
    </w:rPr>
  </w:style>
  <w:style w:type="paragraph" w:styleId="Heading1">
    <w:name w:val="heading 1"/>
    <w:basedOn w:val="Title"/>
    <w:uiPriority w:val="9"/>
    <w:qFormat/>
    <w:pPr>
      <w:spacing w:line="276" w:lineRule="auto"/>
      <w:outlineLvl w:val="0"/>
    </w:pPr>
  </w:style>
  <w:style w:type="paragraph" w:styleId="Heading2">
    <w:name w:val="heading 2"/>
    <w:basedOn w:val="Heading1"/>
    <w:next w:val="Normal"/>
    <w:uiPriority w:val="9"/>
    <w:unhideWhenUsed/>
    <w:qFormat/>
    <w:pPr>
      <w:outlineLvl w:val="1"/>
    </w:pPr>
    <w:rPr>
      <w:sz w:val="32"/>
      <w:szCs w:val="32"/>
    </w:rPr>
  </w:style>
  <w:style w:type="paragraph" w:styleId="Heading3">
    <w:name w:val="heading 3"/>
    <w:basedOn w:val="BodyText"/>
    <w:next w:val="Normal"/>
    <w:uiPriority w:val="9"/>
    <w:unhideWhenUsed/>
    <w:qFormat/>
    <w:pPr>
      <w:spacing w:before="153" w:line="249" w:lineRule="auto"/>
      <w:ind w:left="144" w:right="19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ind w:left="152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6"/>
      <w:ind w:left="152"/>
    </w:pPr>
    <w:rPr>
      <w:b/>
      <w:bCs/>
      <w:sz w:val="48"/>
      <w:szCs w:val="48"/>
    </w:rPr>
  </w:style>
  <w:style w:type="paragraph" w:styleId="ListParagraph">
    <w:name w:val="List Paragraph"/>
    <w:basedOn w:val="Normal"/>
    <w:pPr>
      <w:ind w:left="864" w:hanging="360"/>
    </w:pPr>
  </w:style>
  <w:style w:type="paragraph" w:customStyle="1" w:styleId="TableParagraph">
    <w:name w:val="Table Paragraph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Arial" w:eastAsia="Arial" w:hAnsi="Arial" w:cs="Arial"/>
    </w:rPr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uiPriority w:val="99"/>
    <w:rPr>
      <w:rFonts w:ascii="Arial" w:eastAsia="Arial" w:hAnsi="Arial" w:cs="Arial"/>
    </w:rPr>
  </w:style>
  <w:style w:type="paragraph" w:styleId="Revision">
    <w:name w:val="Revision"/>
    <w:pPr>
      <w:widowControl/>
      <w:suppressAutoHyphens/>
      <w:autoSpaceDE/>
    </w:pPr>
    <w:rPr>
      <w:rFonts w:ascii="Arial" w:eastAsia="Arial" w:hAnsi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Heading2Char">
    <w:name w:val="Heading 2 Char"/>
    <w:basedOn w:val="DefaultParagraphFont"/>
    <w:rPr>
      <w:rFonts w:ascii="Arial" w:eastAsia="Arial" w:hAnsi="Arial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rPr>
      <w:rFonts w:ascii="Arial" w:eastAsia="Arial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D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8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24A4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2">
    <w:name w:val="2"/>
    <w:basedOn w:val="DefaultParagraphFont"/>
    <w:rsid w:val="00E310BD"/>
  </w:style>
  <w:style w:type="character" w:customStyle="1" w:styleId="5">
    <w:name w:val="5"/>
    <w:basedOn w:val="DefaultParagraphFont"/>
    <w:rsid w:val="00E310BD"/>
  </w:style>
  <w:style w:type="character" w:customStyle="1" w:styleId="BodyTextChar">
    <w:name w:val="Body Text Char"/>
    <w:basedOn w:val="DefaultParagraphFont"/>
    <w:link w:val="BodyText"/>
    <w:rsid w:val="00543206"/>
    <w:rPr>
      <w:rFonts w:ascii="Arial" w:eastAsia="Arial" w:hAnsi="Arial"/>
      <w:sz w:val="24"/>
      <w:szCs w:val="24"/>
    </w:rPr>
  </w:style>
  <w:style w:type="table" w:styleId="TableGrid">
    <w:name w:val="Table Grid"/>
    <w:basedOn w:val="TableNormal"/>
    <w:uiPriority w:val="39"/>
    <w:rsid w:val="00404CA9"/>
    <w:pPr>
      <w:widowControl/>
      <w:autoSpaceDE/>
      <w:autoSpaceDN/>
    </w:pPr>
    <w:rPr>
      <w:rFonts w:asciiTheme="minorHAnsi" w:eastAsiaTheme="minorHAnsi" w:hAnsiTheme="minorHAnsi" w:cstheme="minorBidi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3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eitrimcoco.ie/eng/Your-Council/Data_Protection_FOI/Privacy/Leitrim-County-Council-Privacy-Policy.html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841B57F1F134664FB0620534A3A1097F" ma:contentTypeVersion="109" ma:contentTypeDescription="" ma:contentTypeScope="" ma:versionID="85fab856361c243ebf63c52a906392ed">
  <xsd:schema xmlns:xsd="http://www.w3.org/2001/XMLSchema" xmlns:xs="http://www.w3.org/2001/XMLSchema" xmlns:p="http://schemas.microsoft.com/office/2006/metadata/properties" xmlns:ns2="6e3ddd0a-4aeb-4f68-9cde-0aef3d2dd216" targetNamespace="http://schemas.microsoft.com/office/2006/metadata/properties" ma:root="true" ma:fieldsID="3ba68bb9c829e03f455a75429d61eacf" ns2:_="">
    <xsd:import namespace="6e3ddd0a-4aeb-4f68-9cde-0aef3d2dd216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dd0a-4aeb-4f68-9cde-0aef3d2dd216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609d9734-d61e-404a-ba50-7a93993e4dab}" ma:internalName="TaxCatchAll" ma:showField="CatchAllData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09d9734-d61e-404a-ba50-7a93993e4dab}" ma:internalName="TaxCatchAllLabel" ma:readOnly="true" ma:showField="CatchAllDataLabel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2|2126aaac-527b-49d2-9665-727805580635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1b8a72855341e18dd75ce464e281f2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eDocs_FileStatus xmlns="6e3ddd0a-4aeb-4f68-9cde-0aef3d2dd216">Live</eDocs_FileStatus>
    <fbaa881fc4ae443f9fdafbdd527793df xmlns="6e3ddd0a-4aeb-4f68-9cde-0aef3d2dd216">
      <Terms xmlns="http://schemas.microsoft.com/office/infopath/2007/PartnerControls"/>
    </fbaa881fc4ae443f9fdafbdd527793df>
    <_vti_ItemDeclaredRecord xmlns="6e3ddd0a-4aeb-4f68-9cde-0aef3d2dd216" xsi:nil="true"/>
    <m02c691f3efa402dab5cbaa8c240a9e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</TermName>
          <TermId xmlns="http://schemas.microsoft.com/office/infopath/2007/PartnerControls">78b22cd8-a75e-41c0-8e34-0d9b374293ce</TermId>
        </TermInfo>
      </Terms>
    </m02c691f3efa402dab5cbaa8c240a9e7>
    <h1f8bb4843d6459a8b809123185593c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002</TermName>
          <TermId xmlns="http://schemas.microsoft.com/office/infopath/2007/PartnerControls">2126aaac-527b-49d2-9665-727805580635</TermId>
        </TermInfo>
      </Terms>
    </h1f8bb4843d6459a8b809123185593c7>
    <eDocs_eFileName xmlns="6e3ddd0a-4aeb-4f68-9cde-0aef3d2dd216">RCDSICU002-003-2024</eDocs_eFileName>
    <mbbd3fafa5ab4e5eb8a6a5e099cef439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TaxCatchAll xmlns="6e3ddd0a-4aeb-4f68-9cde-0aef3d2dd216">
      <Value>8</Value>
      <Value>18</Value>
      <Value>1</Value>
      <Value>4</Value>
    </TaxCatchAll>
  </documentManagement>
</p:properties>
</file>

<file path=customXml/itemProps1.xml><?xml version="1.0" encoding="utf-8"?>
<ds:datastoreItem xmlns:ds="http://schemas.openxmlformats.org/officeDocument/2006/customXml" ds:itemID="{4F152847-CF62-4C19-B0E8-837CB1F0E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ddd0a-4aeb-4f68-9cde-0aef3d2dd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E8F91-C68E-45A1-BF0A-2818360030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7B3D79-2D58-4622-BD69-CD9B1827D7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630855-D6C0-467A-A1AC-2850BE2DA316}">
  <ds:schemaRefs>
    <ds:schemaRef ds:uri="http://purl.org/dc/terms/"/>
    <ds:schemaRef ds:uri="6e3ddd0a-4aeb-4f68-9cde-0aef3d2dd21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Weeber M (Maarja)</dc:creator>
  <dc:description/>
  <cp:lastModifiedBy>Rachel Jackson</cp:lastModifiedBy>
  <cp:revision>3</cp:revision>
  <cp:lastPrinted>2024-09-17T07:50:00Z</cp:lastPrinted>
  <dcterms:created xsi:type="dcterms:W3CDTF">2024-10-16T08:59:00Z</dcterms:created>
  <dcterms:modified xsi:type="dcterms:W3CDTF">2024-10-16T10:36:00Z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23.6.136</vt:lpwstr>
  </property>
  <property fmtid="{D5CDD505-2E9C-101B-9397-08002B2CF9AE}" pid="6" name="SourceModified">
    <vt:lpwstr/>
  </property>
  <property fmtid="{D5CDD505-2E9C-101B-9397-08002B2CF9AE}" pid="7" name="Objective-Id">
    <vt:lpwstr>A47859914</vt:lpwstr>
  </property>
  <property fmtid="{D5CDD505-2E9C-101B-9397-08002B2CF9AE}" pid="8" name="Objective-Title">
    <vt:lpwstr>XL Bully Dog - SG Exemption Form (Paper) - March 2024 (Final)</vt:lpwstr>
  </property>
  <property fmtid="{D5CDD505-2E9C-101B-9397-08002B2CF9AE}" pid="9" name="Objective-Description">
    <vt:lpwstr/>
  </property>
  <property fmtid="{D5CDD505-2E9C-101B-9397-08002B2CF9AE}" pid="10" name="Objective-CreationStamp">
    <vt:filetime>2024-03-26T09:37:50Z</vt:filetime>
  </property>
  <property fmtid="{D5CDD505-2E9C-101B-9397-08002B2CF9AE}" pid="11" name="Objective-IsApproved">
    <vt:bool>false</vt:bool>
  </property>
  <property fmtid="{D5CDD505-2E9C-101B-9397-08002B2CF9AE}" pid="12" name="Objective-IsPublished">
    <vt:bool>false</vt:bool>
  </property>
  <property fmtid="{D5CDD505-2E9C-101B-9397-08002B2CF9AE}" pid="13" name="Objective-DatePublished">
    <vt:lpwstr/>
  </property>
  <property fmtid="{D5CDD505-2E9C-101B-9397-08002B2CF9AE}" pid="14" name="Objective-ModificationStamp">
    <vt:filetime>2024-03-26T14:14:15Z</vt:filetime>
  </property>
  <property fmtid="{D5CDD505-2E9C-101B-9397-08002B2CF9AE}" pid="15" name="Objective-Owner">
    <vt:lpwstr>Kelly, Rachael R (U445982)</vt:lpwstr>
  </property>
  <property fmtid="{D5CDD505-2E9C-101B-9397-08002B2CF9AE}" pid="16" name="Objective-Path">
    <vt:lpwstr>Objective Global Folder:SG File Plan:Crime, law, justice and rights:Crime:General:Advice and policy: Crime - general:New Controls on XL Bully Dogs: Advice and Policy: 2024-2029</vt:lpwstr>
  </property>
  <property fmtid="{D5CDD505-2E9C-101B-9397-08002B2CF9AE}" pid="17" name="Objective-Parent">
    <vt:lpwstr>New Controls on XL Bully Dogs: Advice and Policy: 2024-2029</vt:lpwstr>
  </property>
  <property fmtid="{D5CDD505-2E9C-101B-9397-08002B2CF9AE}" pid="18" name="Objective-State">
    <vt:lpwstr>Being Drafted</vt:lpwstr>
  </property>
  <property fmtid="{D5CDD505-2E9C-101B-9397-08002B2CF9AE}" pid="19" name="Objective-VersionId">
    <vt:lpwstr>vA71875296</vt:lpwstr>
  </property>
  <property fmtid="{D5CDD505-2E9C-101B-9397-08002B2CF9AE}" pid="20" name="Objective-Version">
    <vt:lpwstr>2.1</vt:lpwstr>
  </property>
  <property fmtid="{D5CDD505-2E9C-101B-9397-08002B2CF9AE}" pid="21" name="Objective-VersionNumber">
    <vt:r8>3</vt:r8>
  </property>
  <property fmtid="{D5CDD505-2E9C-101B-9397-08002B2CF9AE}" pid="22" name="Objective-VersionComment">
    <vt:lpwstr/>
  </property>
  <property fmtid="{D5CDD505-2E9C-101B-9397-08002B2CF9AE}" pid="23" name="Objective-FileNumber">
    <vt:lpwstr>POL/41996</vt:lpwstr>
  </property>
  <property fmtid="{D5CDD505-2E9C-101B-9397-08002B2CF9AE}" pid="24" name="Objective-Classification">
    <vt:lpwstr>OFFICIAL</vt:lpwstr>
  </property>
  <property fmtid="{D5CDD505-2E9C-101B-9397-08002B2CF9AE}" pid="25" name="Objective-Caveats">
    <vt:lpwstr>Caveat for access to SG Fileplan</vt:lpwstr>
  </property>
  <property fmtid="{D5CDD505-2E9C-101B-9397-08002B2CF9AE}" pid="26" name="Objective-Date of Original">
    <vt:lpwstr/>
  </property>
  <property fmtid="{D5CDD505-2E9C-101B-9397-08002B2CF9AE}" pid="27" name="Objective-Date Received">
    <vt:lpwstr/>
  </property>
  <property fmtid="{D5CDD505-2E9C-101B-9397-08002B2CF9AE}" pid="28" name="Objective-SG Web Publication - Category">
    <vt:lpwstr/>
  </property>
  <property fmtid="{D5CDD505-2E9C-101B-9397-08002B2CF9AE}" pid="29" name="Objective-SG Web Publication - Category 2 Classification">
    <vt:lpwstr/>
  </property>
  <property fmtid="{D5CDD505-2E9C-101B-9397-08002B2CF9AE}" pid="30" name="Objective-Connect Creator">
    <vt:lpwstr/>
  </property>
  <property fmtid="{D5CDD505-2E9C-101B-9397-08002B2CF9AE}" pid="31" name="Objective-Required Redaction">
    <vt:lpwstr/>
  </property>
  <property fmtid="{D5CDD505-2E9C-101B-9397-08002B2CF9AE}" pid="32" name="ContentTypeId">
    <vt:lpwstr>0x0101000BC94875665D404BB1351B53C41FD2C000841B57F1F134664FB0620534A3A1097F</vt:lpwstr>
  </property>
  <property fmtid="{D5CDD505-2E9C-101B-9397-08002B2CF9AE}" pid="33" name="MediaServiceImageTags">
    <vt:lpwstr/>
  </property>
  <property fmtid="{D5CDD505-2E9C-101B-9397-08002B2CF9AE}" pid="34" name="eDocs_SecurityClassification">
    <vt:lpwstr>4;#Unclassified|633aad03-fabf-442b-85c7-8209b03da9f6</vt:lpwstr>
  </property>
  <property fmtid="{D5CDD505-2E9C-101B-9397-08002B2CF9AE}" pid="35" name="eDocs_Series">
    <vt:lpwstr>1;#002|2126aaac-527b-49d2-9665-727805580635</vt:lpwstr>
  </property>
  <property fmtid="{D5CDD505-2E9C-101B-9397-08002B2CF9AE}" pid="36" name="eDocs_Year">
    <vt:lpwstr>8;#2024|f9d1148a-0fc6-48c6-be43-14c143467c55</vt:lpwstr>
  </property>
  <property fmtid="{D5CDD505-2E9C-101B-9397-08002B2CF9AE}" pid="37" name="eDocs_FileTopics">
    <vt:lpwstr>18;#Legal|78b22cd8-a75e-41c0-8e34-0d9b374293ce</vt:lpwstr>
  </property>
  <property fmtid="{D5CDD505-2E9C-101B-9397-08002B2CF9AE}" pid="38" name="eDocs_DocumentTopics">
    <vt:lpwstr/>
  </property>
  <property fmtid="{D5CDD505-2E9C-101B-9397-08002B2CF9AE}" pid="39" name="ge25f6a3ef6f42d4865685f2a74bf8c7">
    <vt:lpwstr/>
  </property>
  <property fmtid="{D5CDD505-2E9C-101B-9397-08002B2CF9AE}" pid="40" name="eDocs_RetentionPeriodTerm">
    <vt:lpwstr/>
  </property>
  <property fmtid="{D5CDD505-2E9C-101B-9397-08002B2CF9AE}" pid="41" name="_NewReviewCycle">
    <vt:lpwstr/>
  </property>
</Properties>
</file>